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6.xml" ContentType="application/vnd.openxmlformats-officedocument.wordprocessingml.header+xml"/>
  <Override PartName="/word/footer3.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5.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word/styles.xml" ContentType="application/vnd.openxmlformats-officedocument.wordprocessingml.styles+xml"/>
  <Override PartName="/word/fontTable.xml" ContentType="application/vnd.openxmlformats-officedocument.wordprocessingml.fontTable+xml"/>
  <Override PartName="/word/people.xml" ContentType="application/vnd.openxmlformats-officedocument.wordprocessingml.people+xml"/>
  <Override PartName="/word/webSettings.xml" ContentType="application/vnd.openxmlformats-officedocument.wordprocessingml.web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7E465F" w:rsidR="00B20B0B" w:rsidP="00CC083A" w:rsidRDefault="00865DFE" w14:paraId="4F898472" w14:textId="7ACEC85E">
      <w:pPr>
        <w:jc w:val="center"/>
        <w:rPr>
          <w:b/>
          <w:sz w:val="48"/>
          <w:szCs w:val="48"/>
        </w:rPr>
      </w:pPr>
      <w:r w:rsidRPr="007E465F">
        <w:rPr>
          <w:b/>
          <w:sz w:val="48"/>
          <w:szCs w:val="48"/>
        </w:rPr>
        <w:t>INTENDENCIA DE ADUANAS</w:t>
      </w:r>
    </w:p>
    <w:tbl>
      <w:tblPr>
        <w:tblW w:w="13419" w:type="dxa"/>
        <w:tblInd w:w="-10" w:type="dxa"/>
        <w:tblBorders>
          <w:top w:val="single" w:color="000080" w:sz="8" w:space="0"/>
          <w:left w:val="single" w:color="000080" w:sz="8" w:space="0"/>
          <w:bottom w:val="single" w:color="000080" w:sz="8" w:space="0"/>
          <w:right w:val="single" w:color="000080" w:sz="8" w:space="0"/>
          <w:insideH w:val="single" w:color="000080" w:sz="6" w:space="0"/>
          <w:insideV w:val="single" w:color="000080" w:sz="6" w:space="0"/>
        </w:tblBorders>
        <w:tblLayout w:type="fixed"/>
        <w:tblLook w:val="01E0" w:firstRow="1" w:lastRow="1" w:firstColumn="1" w:lastColumn="1" w:noHBand="0" w:noVBand="0"/>
      </w:tblPr>
      <w:tblGrid>
        <w:gridCol w:w="2552"/>
        <w:gridCol w:w="377"/>
        <w:gridCol w:w="1890"/>
        <w:gridCol w:w="1984"/>
        <w:gridCol w:w="1985"/>
        <w:gridCol w:w="1276"/>
        <w:gridCol w:w="1135"/>
        <w:gridCol w:w="2220"/>
      </w:tblGrid>
      <w:tr w:rsidRPr="007E465F" w:rsidR="00682110" w:rsidTr="00FD4231" w14:paraId="4908BDB2" w14:textId="77777777">
        <w:trPr>
          <w:trHeight w:val="637"/>
        </w:trPr>
        <w:tc>
          <w:tcPr>
            <w:tcW w:w="2929" w:type="dxa"/>
            <w:gridSpan w:val="2"/>
            <w:shd w:val="clear" w:color="auto" w:fill="BFCDE5"/>
            <w:vAlign w:val="center"/>
          </w:tcPr>
          <w:p w:rsidRPr="007E465F" w:rsidR="00B20B0B" w:rsidP="00FD4231" w:rsidRDefault="00865DFE" w14:paraId="69AAECFE" w14:textId="77777777">
            <w:pPr>
              <w:jc w:val="right"/>
              <w:rPr>
                <w:b/>
                <w:sz w:val="28"/>
                <w:szCs w:val="28"/>
                <w:lang w:val="es-ES"/>
              </w:rPr>
            </w:pPr>
            <w:r w:rsidRPr="007E465F">
              <w:rPr>
                <w:b/>
                <w:sz w:val="28"/>
                <w:szCs w:val="28"/>
                <w:lang w:val="es-ES"/>
              </w:rPr>
              <w:t>MACROPROCESO/PROCESO:</w:t>
            </w:r>
          </w:p>
        </w:tc>
        <w:tc>
          <w:tcPr>
            <w:tcW w:w="10490" w:type="dxa"/>
            <w:gridSpan w:val="6"/>
            <w:shd w:val="clear" w:color="auto" w:fill="BFCDE5"/>
            <w:vAlign w:val="center"/>
          </w:tcPr>
          <w:p w:rsidRPr="007E465F" w:rsidR="00B20B0B" w:rsidP="00FD4231" w:rsidRDefault="00865DFE" w14:paraId="5D52B579" w14:textId="77777777">
            <w:pPr>
              <w:jc w:val="both"/>
              <w:rPr>
                <w:b/>
                <w:sz w:val="28"/>
                <w:szCs w:val="28"/>
                <w:lang w:val="es-ES"/>
              </w:rPr>
            </w:pPr>
            <w:r w:rsidRPr="007E465F">
              <w:rPr>
                <w:b/>
                <w:sz w:val="28"/>
                <w:szCs w:val="28"/>
                <w:lang w:val="es-ES"/>
              </w:rPr>
              <w:t>GESTIÓN DE ADUANAS / GESTIÓN DE DESPACHO</w:t>
            </w:r>
          </w:p>
        </w:tc>
      </w:tr>
      <w:tr w:rsidRPr="007E465F" w:rsidR="00682110" w:rsidTr="00FD4231" w14:paraId="33797D8B" w14:textId="77777777">
        <w:trPr>
          <w:trHeight w:val="567"/>
        </w:trPr>
        <w:tc>
          <w:tcPr>
            <w:tcW w:w="6803" w:type="dxa"/>
            <w:gridSpan w:val="4"/>
            <w:shd w:val="clear" w:color="auto" w:fill="BFCDE5"/>
            <w:vAlign w:val="center"/>
          </w:tcPr>
          <w:p w:rsidRPr="007E465F" w:rsidR="00B20B0B" w:rsidP="00FD4231" w:rsidRDefault="00865DFE" w14:paraId="6F622E3A" w14:textId="77777777">
            <w:pPr>
              <w:jc w:val="center"/>
              <w:rPr>
                <w:b/>
                <w:sz w:val="24"/>
                <w:lang w:val="es-ES"/>
              </w:rPr>
            </w:pPr>
            <w:r w:rsidRPr="007E465F">
              <w:rPr>
                <w:b/>
                <w:sz w:val="24"/>
                <w:lang w:val="es-ES"/>
              </w:rPr>
              <w:t>Nombre del documento</w:t>
            </w:r>
          </w:p>
        </w:tc>
        <w:tc>
          <w:tcPr>
            <w:tcW w:w="3261" w:type="dxa"/>
            <w:gridSpan w:val="2"/>
            <w:tcBorders>
              <w:bottom w:val="single" w:color="000080" w:sz="6" w:space="0"/>
            </w:tcBorders>
            <w:shd w:val="clear" w:color="auto" w:fill="BFCDE5"/>
            <w:vAlign w:val="center"/>
          </w:tcPr>
          <w:p w:rsidRPr="007E465F" w:rsidR="00B20B0B" w:rsidP="00FD4231" w:rsidRDefault="00865DFE" w14:paraId="24945BBC" w14:textId="77777777">
            <w:pPr>
              <w:jc w:val="center"/>
              <w:rPr>
                <w:b/>
                <w:sz w:val="24"/>
                <w:lang w:val="es-ES"/>
              </w:rPr>
            </w:pPr>
            <w:r w:rsidRPr="007E465F">
              <w:rPr>
                <w:b/>
                <w:sz w:val="24"/>
                <w:lang w:val="es-ES"/>
              </w:rPr>
              <w:t>Identificación</w:t>
            </w:r>
          </w:p>
        </w:tc>
        <w:tc>
          <w:tcPr>
            <w:tcW w:w="3355" w:type="dxa"/>
            <w:gridSpan w:val="2"/>
            <w:tcBorders>
              <w:top w:val="single" w:color="000080" w:sz="6" w:space="0"/>
              <w:bottom w:val="single" w:color="000080" w:sz="6" w:space="0"/>
            </w:tcBorders>
            <w:shd w:val="clear" w:color="auto" w:fill="FFFFFF"/>
            <w:vAlign w:val="center"/>
          </w:tcPr>
          <w:p w:rsidRPr="007E465F" w:rsidR="00B20B0B" w:rsidP="00FD4231" w:rsidRDefault="00865DFE" w14:paraId="6A900E17" w14:textId="77777777">
            <w:pPr>
              <w:rPr>
                <w:b/>
                <w:sz w:val="24"/>
                <w:lang w:val="es-ES"/>
              </w:rPr>
            </w:pPr>
            <w:r w:rsidRPr="007E465F">
              <w:rPr>
                <w:b/>
                <w:sz w:val="24"/>
                <w:lang w:val="es-ES"/>
              </w:rPr>
              <w:t>PR-IAD/DNO-ADU-GDE-01</w:t>
            </w:r>
          </w:p>
        </w:tc>
      </w:tr>
      <w:tr w:rsidRPr="007E465F" w:rsidR="00682110" w:rsidTr="00FD4231" w14:paraId="7F82A933" w14:textId="77777777">
        <w:trPr>
          <w:trHeight w:val="567"/>
        </w:trPr>
        <w:tc>
          <w:tcPr>
            <w:tcW w:w="6803" w:type="dxa"/>
            <w:gridSpan w:val="4"/>
            <w:vMerge w:val="restart"/>
            <w:vAlign w:val="center"/>
          </w:tcPr>
          <w:p w:rsidRPr="007E465F" w:rsidR="00B20B0B" w:rsidP="00B92FF7" w:rsidRDefault="00865DFE" w14:paraId="56D21AA2" w14:textId="77777777">
            <w:pPr>
              <w:jc w:val="center"/>
              <w:rPr>
                <w:b/>
                <w:sz w:val="24"/>
                <w:lang w:val="es-ES"/>
              </w:rPr>
            </w:pPr>
            <w:r w:rsidRPr="007E465F">
              <w:rPr>
                <w:b/>
                <w:sz w:val="24"/>
                <w:lang w:val="es-ES"/>
              </w:rPr>
              <w:t>Procedimiento para el Ingreso de Mercancías al Territorio Nacional</w:t>
            </w:r>
          </w:p>
        </w:tc>
        <w:tc>
          <w:tcPr>
            <w:tcW w:w="3261" w:type="dxa"/>
            <w:gridSpan w:val="2"/>
            <w:tcBorders>
              <w:top w:val="single" w:color="000080" w:sz="6" w:space="0"/>
              <w:bottom w:val="single" w:color="000080" w:sz="6" w:space="0"/>
            </w:tcBorders>
            <w:shd w:val="clear" w:color="auto" w:fill="BFCDE5"/>
            <w:vAlign w:val="center"/>
          </w:tcPr>
          <w:p w:rsidRPr="007E465F" w:rsidR="00B20B0B" w:rsidP="00FD4231" w:rsidRDefault="00865DFE" w14:paraId="55548A39" w14:textId="77777777">
            <w:pPr>
              <w:jc w:val="center"/>
              <w:outlineLvl w:val="2"/>
              <w:rPr>
                <w:b/>
                <w:sz w:val="24"/>
                <w:lang w:val="es-ES"/>
              </w:rPr>
            </w:pPr>
            <w:r w:rsidRPr="007E465F">
              <w:rPr>
                <w:b/>
                <w:sz w:val="24"/>
                <w:lang w:val="es-ES"/>
              </w:rPr>
              <w:t>Versión</w:t>
            </w:r>
          </w:p>
        </w:tc>
        <w:tc>
          <w:tcPr>
            <w:tcW w:w="3355" w:type="dxa"/>
            <w:gridSpan w:val="2"/>
            <w:tcBorders>
              <w:top w:val="single" w:color="000080" w:sz="6" w:space="0"/>
              <w:bottom w:val="single" w:color="000080" w:sz="6" w:space="0"/>
            </w:tcBorders>
            <w:shd w:val="clear" w:color="auto" w:fill="FFFFFF"/>
            <w:vAlign w:val="center"/>
          </w:tcPr>
          <w:p w:rsidRPr="007E465F" w:rsidR="00B20B0B" w:rsidP="00FD4231" w:rsidRDefault="00865DFE" w14:paraId="27479097" w14:textId="77777777">
            <w:pPr>
              <w:jc w:val="center"/>
              <w:outlineLvl w:val="2"/>
              <w:rPr>
                <w:b/>
                <w:sz w:val="24"/>
                <w:lang w:val="es-ES"/>
              </w:rPr>
            </w:pPr>
            <w:r w:rsidRPr="007E465F">
              <w:rPr>
                <w:b/>
                <w:sz w:val="24"/>
                <w:lang w:val="es-ES"/>
              </w:rPr>
              <w:t>II</w:t>
            </w:r>
            <w:r w:rsidRPr="007E465F" w:rsidR="00C85566">
              <w:rPr>
                <w:b/>
                <w:sz w:val="24"/>
                <w:lang w:val="es-ES"/>
              </w:rPr>
              <w:t>I</w:t>
            </w:r>
          </w:p>
        </w:tc>
      </w:tr>
      <w:tr w:rsidRPr="007E465F" w:rsidR="00682110" w:rsidTr="00FD4231" w14:paraId="1457C3F9" w14:textId="77777777">
        <w:trPr>
          <w:trHeight w:val="567"/>
        </w:trPr>
        <w:tc>
          <w:tcPr>
            <w:tcW w:w="6803" w:type="dxa"/>
            <w:gridSpan w:val="4"/>
            <w:vMerge/>
            <w:vAlign w:val="center"/>
          </w:tcPr>
          <w:p w:rsidRPr="007E465F" w:rsidR="00B20B0B" w:rsidP="00FD4231" w:rsidRDefault="00B20B0B" w14:paraId="52A1FA25" w14:textId="77777777">
            <w:pPr>
              <w:jc w:val="both"/>
              <w:rPr>
                <w:sz w:val="24"/>
                <w:lang w:val="es-ES"/>
              </w:rPr>
            </w:pPr>
          </w:p>
        </w:tc>
        <w:tc>
          <w:tcPr>
            <w:tcW w:w="3261" w:type="dxa"/>
            <w:gridSpan w:val="2"/>
            <w:tcBorders>
              <w:top w:val="single" w:color="000080" w:sz="6" w:space="0"/>
              <w:bottom w:val="single" w:color="000080" w:sz="6" w:space="0"/>
            </w:tcBorders>
            <w:shd w:val="clear" w:color="auto" w:fill="BFCDE5"/>
            <w:vAlign w:val="center"/>
          </w:tcPr>
          <w:p w:rsidRPr="007E465F" w:rsidR="00B20B0B" w:rsidP="00FD4231" w:rsidRDefault="00865DFE" w14:paraId="2B063795" w14:textId="77777777">
            <w:pPr>
              <w:jc w:val="center"/>
              <w:outlineLvl w:val="2"/>
              <w:rPr>
                <w:b/>
                <w:sz w:val="24"/>
                <w:lang w:val="es-ES"/>
              </w:rPr>
            </w:pPr>
            <w:r w:rsidRPr="007E465F">
              <w:rPr>
                <w:b/>
                <w:sz w:val="24"/>
                <w:lang w:val="es-ES"/>
              </w:rPr>
              <w:t>No. Folios</w:t>
            </w:r>
          </w:p>
        </w:tc>
        <w:tc>
          <w:tcPr>
            <w:tcW w:w="3355" w:type="dxa"/>
            <w:gridSpan w:val="2"/>
            <w:tcBorders>
              <w:top w:val="single" w:color="000080" w:sz="6" w:space="0"/>
              <w:bottom w:val="single" w:color="000080" w:sz="6" w:space="0"/>
            </w:tcBorders>
            <w:shd w:val="clear" w:color="auto" w:fill="FFFFFF"/>
            <w:vAlign w:val="center"/>
          </w:tcPr>
          <w:p w:rsidRPr="007E465F" w:rsidR="00B20B0B" w:rsidP="00FD4231" w:rsidRDefault="00865DFE" w14:paraId="288F1650" w14:textId="08779B41">
            <w:pPr>
              <w:jc w:val="center"/>
              <w:outlineLvl w:val="2"/>
              <w:rPr>
                <w:b/>
                <w:sz w:val="24"/>
                <w:lang w:val="es-ES"/>
              </w:rPr>
            </w:pPr>
            <w:r w:rsidRPr="007E465F">
              <w:rPr>
                <w:b/>
                <w:sz w:val="24"/>
                <w:lang w:val="es-ES"/>
              </w:rPr>
              <w:t>5</w:t>
            </w:r>
            <w:r w:rsidR="007968CF">
              <w:rPr>
                <w:b/>
                <w:sz w:val="24"/>
                <w:lang w:val="es-ES"/>
              </w:rPr>
              <w:t>9</w:t>
            </w:r>
          </w:p>
        </w:tc>
      </w:tr>
      <w:tr w:rsidRPr="007E465F" w:rsidR="00682110" w:rsidTr="00FD4231" w14:paraId="7113EEE4" w14:textId="77777777">
        <w:trPr>
          <w:trHeight w:val="680"/>
        </w:trPr>
        <w:tc>
          <w:tcPr>
            <w:tcW w:w="6803" w:type="dxa"/>
            <w:gridSpan w:val="4"/>
            <w:vMerge/>
            <w:tcBorders>
              <w:bottom w:val="single" w:color="000080" w:sz="6" w:space="0"/>
            </w:tcBorders>
            <w:vAlign w:val="center"/>
          </w:tcPr>
          <w:p w:rsidRPr="007E465F" w:rsidR="00B20B0B" w:rsidP="00FD4231" w:rsidRDefault="00B20B0B" w14:paraId="0605D0D2" w14:textId="77777777">
            <w:pPr>
              <w:jc w:val="both"/>
              <w:rPr>
                <w:sz w:val="24"/>
                <w:lang w:val="es-ES"/>
              </w:rPr>
            </w:pPr>
          </w:p>
        </w:tc>
        <w:tc>
          <w:tcPr>
            <w:tcW w:w="3261" w:type="dxa"/>
            <w:gridSpan w:val="2"/>
            <w:tcBorders>
              <w:top w:val="single" w:color="000080" w:sz="6" w:space="0"/>
              <w:bottom w:val="single" w:color="000080" w:sz="6" w:space="0"/>
            </w:tcBorders>
            <w:shd w:val="clear" w:color="auto" w:fill="BFCDE5"/>
            <w:vAlign w:val="center"/>
          </w:tcPr>
          <w:p w:rsidRPr="007E465F" w:rsidR="00B20B0B" w:rsidP="00FD4231" w:rsidRDefault="00865DFE" w14:paraId="2828C5F5" w14:textId="77777777">
            <w:pPr>
              <w:jc w:val="center"/>
              <w:outlineLvl w:val="2"/>
              <w:rPr>
                <w:b/>
                <w:sz w:val="24"/>
                <w:lang w:val="es-ES"/>
              </w:rPr>
            </w:pPr>
            <w:r w:rsidRPr="007E465F">
              <w:rPr>
                <w:b/>
                <w:sz w:val="24"/>
                <w:lang w:val="es-ES"/>
              </w:rPr>
              <w:t>Fecha de Aprobación</w:t>
            </w:r>
          </w:p>
        </w:tc>
        <w:tc>
          <w:tcPr>
            <w:tcW w:w="3355" w:type="dxa"/>
            <w:gridSpan w:val="2"/>
            <w:tcBorders>
              <w:top w:val="single" w:color="000080" w:sz="6" w:space="0"/>
              <w:bottom w:val="single" w:color="000080" w:sz="6" w:space="0"/>
            </w:tcBorders>
            <w:shd w:val="clear" w:color="auto" w:fill="FFFFFF"/>
            <w:vAlign w:val="center"/>
          </w:tcPr>
          <w:p w:rsidRPr="007E465F" w:rsidR="00B20B0B" w:rsidP="00FD4231" w:rsidRDefault="00B20B0B" w14:paraId="3F3F0E49" w14:textId="77777777">
            <w:pPr>
              <w:jc w:val="center"/>
              <w:outlineLvl w:val="2"/>
              <w:rPr>
                <w:b/>
                <w:sz w:val="24"/>
                <w:lang w:val="es-ES"/>
              </w:rPr>
            </w:pPr>
          </w:p>
        </w:tc>
      </w:tr>
      <w:tr w:rsidRPr="007E465F" w:rsidR="00682110" w:rsidTr="00B92FF7" w14:paraId="5D8CEE06" w14:textId="77777777">
        <w:trPr>
          <w:trHeight w:val="1177"/>
        </w:trPr>
        <w:tc>
          <w:tcPr>
            <w:tcW w:w="2552" w:type="dxa"/>
            <w:tcBorders>
              <w:top w:val="single" w:color="000080" w:sz="6" w:space="0"/>
              <w:bottom w:val="single" w:color="000080" w:sz="6" w:space="0"/>
            </w:tcBorders>
            <w:shd w:val="clear" w:color="auto" w:fill="BFCDE5"/>
            <w:vAlign w:val="center"/>
          </w:tcPr>
          <w:p w:rsidRPr="007E465F" w:rsidR="00B20B0B" w:rsidP="00FD4231" w:rsidRDefault="00B20B0B" w14:paraId="24C0A202" w14:textId="77777777">
            <w:pPr>
              <w:jc w:val="center"/>
              <w:rPr>
                <w:b/>
                <w:sz w:val="24"/>
                <w:lang w:val="es-ES"/>
              </w:rPr>
            </w:pPr>
          </w:p>
        </w:tc>
        <w:tc>
          <w:tcPr>
            <w:tcW w:w="2267" w:type="dxa"/>
            <w:gridSpan w:val="2"/>
            <w:tcBorders>
              <w:top w:val="single" w:color="000080" w:sz="6" w:space="0"/>
              <w:bottom w:val="single" w:color="000080" w:sz="6" w:space="0"/>
            </w:tcBorders>
            <w:shd w:val="clear" w:color="auto" w:fill="BFCDE5"/>
            <w:vAlign w:val="center"/>
          </w:tcPr>
          <w:p w:rsidRPr="007E465F" w:rsidR="00B20B0B" w:rsidP="00FD4231" w:rsidRDefault="00865DFE" w14:paraId="0D13DFE6" w14:textId="77777777">
            <w:pPr>
              <w:jc w:val="center"/>
              <w:rPr>
                <w:b/>
                <w:sz w:val="24"/>
                <w:lang w:val="es-ES"/>
              </w:rPr>
            </w:pPr>
            <w:r w:rsidRPr="007E465F">
              <w:rPr>
                <w:b/>
                <w:sz w:val="24"/>
                <w:lang w:val="es-ES"/>
              </w:rPr>
              <w:t>ELABORADO POR:</w:t>
            </w:r>
          </w:p>
        </w:tc>
        <w:tc>
          <w:tcPr>
            <w:tcW w:w="6380" w:type="dxa"/>
            <w:gridSpan w:val="4"/>
            <w:tcBorders>
              <w:top w:val="single" w:color="000080" w:sz="6" w:space="0"/>
              <w:bottom w:val="single" w:color="000080" w:sz="6" w:space="0"/>
            </w:tcBorders>
            <w:shd w:val="clear" w:color="auto" w:fill="BFCDE5"/>
            <w:vAlign w:val="center"/>
          </w:tcPr>
          <w:p w:rsidRPr="007E465F" w:rsidR="00B20B0B" w:rsidP="00FD4231" w:rsidRDefault="00865DFE" w14:paraId="4E8144BC" w14:textId="77777777">
            <w:pPr>
              <w:jc w:val="center"/>
              <w:rPr>
                <w:b/>
                <w:sz w:val="24"/>
                <w:lang w:val="es-ES"/>
              </w:rPr>
            </w:pPr>
            <w:r w:rsidRPr="007E465F">
              <w:rPr>
                <w:b/>
                <w:sz w:val="24"/>
                <w:lang w:val="es-ES"/>
              </w:rPr>
              <w:t>REVISADO POR:</w:t>
            </w:r>
          </w:p>
        </w:tc>
        <w:tc>
          <w:tcPr>
            <w:tcW w:w="2220" w:type="dxa"/>
            <w:tcBorders>
              <w:top w:val="single" w:color="000080" w:sz="6" w:space="0"/>
              <w:bottom w:val="single" w:color="000080" w:sz="6" w:space="0"/>
            </w:tcBorders>
            <w:shd w:val="clear" w:color="auto" w:fill="BFCDE5"/>
            <w:vAlign w:val="center"/>
          </w:tcPr>
          <w:p w:rsidRPr="007E465F" w:rsidR="00B20B0B" w:rsidP="00FD4231" w:rsidRDefault="00865DFE" w14:paraId="5036B364" w14:textId="77777777">
            <w:pPr>
              <w:jc w:val="center"/>
              <w:rPr>
                <w:b/>
                <w:sz w:val="24"/>
                <w:lang w:val="es-ES"/>
              </w:rPr>
            </w:pPr>
            <w:r w:rsidRPr="007E465F">
              <w:rPr>
                <w:b/>
                <w:sz w:val="24"/>
                <w:lang w:val="es-ES"/>
              </w:rPr>
              <w:t>APROBADO POR:</w:t>
            </w:r>
          </w:p>
        </w:tc>
      </w:tr>
      <w:tr w:rsidRPr="007E465F" w:rsidR="00682110" w:rsidTr="00FD4231" w14:paraId="52D02AC5" w14:textId="77777777">
        <w:trPr>
          <w:trHeight w:val="784"/>
        </w:trPr>
        <w:tc>
          <w:tcPr>
            <w:tcW w:w="2552" w:type="dxa"/>
            <w:tcBorders>
              <w:top w:val="single" w:color="000080" w:sz="6" w:space="0"/>
              <w:bottom w:val="single" w:color="000080" w:sz="6" w:space="0"/>
            </w:tcBorders>
            <w:shd w:val="clear" w:color="auto" w:fill="BFCDE5"/>
            <w:vAlign w:val="center"/>
          </w:tcPr>
          <w:p w:rsidRPr="007E465F" w:rsidR="00B20B0B" w:rsidP="00FD4231" w:rsidRDefault="00865DFE" w14:paraId="02944F33" w14:textId="77777777">
            <w:pPr>
              <w:jc w:val="right"/>
              <w:rPr>
                <w:b/>
                <w:szCs w:val="20"/>
                <w:lang w:val="es-ES"/>
              </w:rPr>
            </w:pPr>
            <w:r w:rsidRPr="007E465F">
              <w:rPr>
                <w:b/>
                <w:szCs w:val="20"/>
                <w:lang w:val="es-ES"/>
              </w:rPr>
              <w:t>Nombre</w:t>
            </w:r>
          </w:p>
        </w:tc>
        <w:tc>
          <w:tcPr>
            <w:tcW w:w="2267" w:type="dxa"/>
            <w:gridSpan w:val="2"/>
            <w:tcBorders>
              <w:top w:val="single" w:color="000080" w:sz="6" w:space="0"/>
              <w:bottom w:val="single" w:color="000080" w:sz="6" w:space="0"/>
            </w:tcBorders>
            <w:vAlign w:val="center"/>
          </w:tcPr>
          <w:p w:rsidRPr="007E465F" w:rsidR="00B20B0B" w:rsidP="00FD4231" w:rsidRDefault="00B20B0B" w14:paraId="0EAF040A" w14:textId="6E760A14">
            <w:pPr>
              <w:jc w:val="center"/>
              <w:rPr>
                <w:b/>
                <w:sz w:val="24"/>
                <w:lang w:val="es-ES"/>
              </w:rPr>
            </w:pPr>
          </w:p>
        </w:tc>
        <w:tc>
          <w:tcPr>
            <w:tcW w:w="1984" w:type="dxa"/>
            <w:tcBorders>
              <w:top w:val="single" w:color="000080" w:sz="6" w:space="0"/>
              <w:bottom w:val="single" w:color="000080" w:sz="6" w:space="0"/>
            </w:tcBorders>
            <w:vAlign w:val="center"/>
          </w:tcPr>
          <w:p w:rsidRPr="007E465F" w:rsidR="00B20B0B" w:rsidP="00FD4231" w:rsidRDefault="00B20B0B" w14:paraId="6B3AA310" w14:textId="2DECBF5C">
            <w:pPr>
              <w:jc w:val="center"/>
              <w:rPr>
                <w:b/>
                <w:sz w:val="24"/>
                <w:lang w:val="es-ES"/>
              </w:rPr>
            </w:pPr>
          </w:p>
        </w:tc>
        <w:tc>
          <w:tcPr>
            <w:tcW w:w="1985" w:type="dxa"/>
            <w:tcBorders>
              <w:top w:val="single" w:color="000080" w:sz="6" w:space="0"/>
              <w:bottom w:val="single" w:color="000080" w:sz="6" w:space="0"/>
            </w:tcBorders>
            <w:vAlign w:val="center"/>
          </w:tcPr>
          <w:p w:rsidRPr="007E465F" w:rsidR="00B20B0B" w:rsidP="009F1CD5" w:rsidRDefault="00B20B0B" w14:paraId="438E8CD5" w14:textId="2C860EA6">
            <w:pPr>
              <w:jc w:val="center"/>
              <w:rPr>
                <w:b/>
                <w:sz w:val="24"/>
                <w:lang w:val="es-ES"/>
              </w:rPr>
            </w:pPr>
          </w:p>
        </w:tc>
        <w:tc>
          <w:tcPr>
            <w:tcW w:w="2411" w:type="dxa"/>
            <w:gridSpan w:val="2"/>
            <w:tcBorders>
              <w:top w:val="single" w:color="000080" w:sz="6" w:space="0"/>
              <w:bottom w:val="single" w:color="000080" w:sz="6" w:space="0"/>
            </w:tcBorders>
            <w:vAlign w:val="center"/>
          </w:tcPr>
          <w:p w:rsidRPr="007E465F" w:rsidR="00B20B0B" w:rsidP="00FD4231" w:rsidRDefault="00B20B0B" w14:paraId="4EBD9022" w14:textId="16AE01C1">
            <w:pPr>
              <w:jc w:val="center"/>
              <w:rPr>
                <w:b/>
                <w:sz w:val="24"/>
                <w:lang w:val="es-ES"/>
              </w:rPr>
            </w:pPr>
          </w:p>
        </w:tc>
        <w:tc>
          <w:tcPr>
            <w:tcW w:w="2220" w:type="dxa"/>
            <w:tcBorders>
              <w:top w:val="single" w:color="000080" w:sz="6" w:space="0"/>
              <w:bottom w:val="single" w:color="000080" w:sz="6" w:space="0"/>
            </w:tcBorders>
            <w:vAlign w:val="center"/>
          </w:tcPr>
          <w:p w:rsidRPr="007E465F" w:rsidR="00B20B0B" w:rsidP="00FD4231" w:rsidRDefault="00B20B0B" w14:paraId="594F5080" w14:textId="22CFBDB8">
            <w:pPr>
              <w:jc w:val="center"/>
              <w:rPr>
                <w:b/>
                <w:sz w:val="24"/>
                <w:lang w:val="es-ES"/>
              </w:rPr>
            </w:pPr>
          </w:p>
        </w:tc>
      </w:tr>
      <w:tr w:rsidRPr="007E465F" w:rsidR="00682110" w:rsidTr="00FD4231" w14:paraId="181530A1" w14:textId="77777777">
        <w:trPr>
          <w:trHeight w:val="784"/>
        </w:trPr>
        <w:tc>
          <w:tcPr>
            <w:tcW w:w="2552" w:type="dxa"/>
            <w:tcBorders>
              <w:top w:val="single" w:color="000080" w:sz="6" w:space="0"/>
              <w:bottom w:val="single" w:color="000080" w:sz="6" w:space="0"/>
            </w:tcBorders>
            <w:shd w:val="clear" w:color="auto" w:fill="BFCDE5"/>
            <w:vAlign w:val="center"/>
          </w:tcPr>
          <w:p w:rsidRPr="007E465F" w:rsidR="00B20B0B" w:rsidP="00FD4231" w:rsidRDefault="00865DFE" w14:paraId="1705B377" w14:textId="77777777">
            <w:pPr>
              <w:jc w:val="right"/>
              <w:rPr>
                <w:b/>
                <w:szCs w:val="20"/>
                <w:lang w:val="es-ES"/>
              </w:rPr>
            </w:pPr>
            <w:r w:rsidRPr="007E465F">
              <w:rPr>
                <w:b/>
                <w:szCs w:val="20"/>
                <w:lang w:val="es-ES"/>
              </w:rPr>
              <w:t>Puesto que ocupa</w:t>
            </w:r>
          </w:p>
        </w:tc>
        <w:tc>
          <w:tcPr>
            <w:tcW w:w="2267" w:type="dxa"/>
            <w:gridSpan w:val="2"/>
            <w:tcBorders>
              <w:top w:val="single" w:color="000080" w:sz="6" w:space="0"/>
              <w:bottom w:val="single" w:color="000080" w:sz="6" w:space="0"/>
            </w:tcBorders>
            <w:vAlign w:val="center"/>
          </w:tcPr>
          <w:p w:rsidRPr="007E465F" w:rsidR="00B20B0B" w:rsidP="00FD4231" w:rsidRDefault="00B20B0B" w14:paraId="50C2A549" w14:textId="016E9978">
            <w:pPr>
              <w:jc w:val="center"/>
              <w:rPr>
                <w:b/>
                <w:sz w:val="24"/>
                <w:lang w:val="es-ES"/>
              </w:rPr>
            </w:pPr>
          </w:p>
        </w:tc>
        <w:tc>
          <w:tcPr>
            <w:tcW w:w="1984" w:type="dxa"/>
            <w:tcBorders>
              <w:top w:val="single" w:color="000080" w:sz="6" w:space="0"/>
              <w:bottom w:val="single" w:color="000080" w:sz="6" w:space="0"/>
            </w:tcBorders>
            <w:vAlign w:val="center"/>
          </w:tcPr>
          <w:p w:rsidRPr="007E465F" w:rsidR="00B20B0B" w:rsidP="00FD4231" w:rsidRDefault="00B20B0B" w14:paraId="564BBF2E" w14:textId="3D65B21B">
            <w:pPr>
              <w:jc w:val="center"/>
              <w:rPr>
                <w:b/>
                <w:sz w:val="24"/>
                <w:lang w:val="es-ES"/>
              </w:rPr>
            </w:pPr>
            <w:bookmarkStart w:name="Texto128" w:id="0"/>
          </w:p>
        </w:tc>
        <w:tc>
          <w:tcPr>
            <w:tcW w:w="1985" w:type="dxa"/>
            <w:tcBorders>
              <w:top w:val="single" w:color="000080" w:sz="6" w:space="0"/>
              <w:bottom w:val="single" w:color="000080" w:sz="6" w:space="0"/>
            </w:tcBorders>
            <w:vAlign w:val="center"/>
          </w:tcPr>
          <w:p w:rsidRPr="007E465F" w:rsidR="00B20B0B" w:rsidP="00FD4231" w:rsidRDefault="00B20B0B" w14:paraId="32F22380" w14:textId="28CF8D1F">
            <w:pPr>
              <w:jc w:val="center"/>
              <w:rPr>
                <w:b/>
                <w:sz w:val="24"/>
                <w:lang w:val="es-ES"/>
              </w:rPr>
            </w:pPr>
          </w:p>
        </w:tc>
        <w:bookmarkEnd w:id="0"/>
        <w:tc>
          <w:tcPr>
            <w:tcW w:w="2411" w:type="dxa"/>
            <w:gridSpan w:val="2"/>
            <w:tcBorders>
              <w:top w:val="single" w:color="000080" w:sz="6" w:space="0"/>
              <w:bottom w:val="single" w:color="000080" w:sz="6" w:space="0"/>
            </w:tcBorders>
            <w:vAlign w:val="center"/>
          </w:tcPr>
          <w:p w:rsidRPr="007E465F" w:rsidR="00B20B0B" w:rsidP="00FD4231" w:rsidRDefault="00B20B0B" w14:paraId="0E48AC89" w14:textId="262306FB">
            <w:pPr>
              <w:jc w:val="center"/>
              <w:rPr>
                <w:b/>
                <w:sz w:val="24"/>
                <w:lang w:val="es-ES"/>
              </w:rPr>
            </w:pPr>
          </w:p>
        </w:tc>
        <w:tc>
          <w:tcPr>
            <w:tcW w:w="2220" w:type="dxa"/>
            <w:tcBorders>
              <w:top w:val="single" w:color="000080" w:sz="6" w:space="0"/>
              <w:bottom w:val="single" w:color="000080" w:sz="6" w:space="0"/>
            </w:tcBorders>
            <w:vAlign w:val="center"/>
          </w:tcPr>
          <w:p w:rsidRPr="007E465F" w:rsidR="00B20B0B" w:rsidP="00FD4231" w:rsidRDefault="00B20B0B" w14:paraId="150FBEBE" w14:textId="416DA36B">
            <w:pPr>
              <w:jc w:val="center"/>
              <w:rPr>
                <w:b/>
                <w:sz w:val="24"/>
                <w:lang w:val="es-ES"/>
              </w:rPr>
            </w:pPr>
          </w:p>
        </w:tc>
      </w:tr>
      <w:tr w:rsidRPr="007E465F" w:rsidR="00682110" w:rsidTr="00FD4231" w14:paraId="49BAEED4" w14:textId="77777777">
        <w:trPr>
          <w:trHeight w:val="784"/>
        </w:trPr>
        <w:tc>
          <w:tcPr>
            <w:tcW w:w="2552" w:type="dxa"/>
            <w:tcBorders>
              <w:top w:val="single" w:color="000080" w:sz="6" w:space="0"/>
              <w:bottom w:val="single" w:color="000080" w:sz="6" w:space="0"/>
            </w:tcBorders>
            <w:shd w:val="clear" w:color="auto" w:fill="BFCDE5"/>
            <w:vAlign w:val="center"/>
          </w:tcPr>
          <w:p w:rsidRPr="007E465F" w:rsidR="00B20B0B" w:rsidP="00FD4231" w:rsidRDefault="00865DFE" w14:paraId="7FF74D67" w14:textId="77777777">
            <w:pPr>
              <w:jc w:val="right"/>
              <w:rPr>
                <w:b/>
                <w:szCs w:val="20"/>
                <w:lang w:val="es-ES"/>
              </w:rPr>
            </w:pPr>
            <w:r w:rsidRPr="007E465F">
              <w:rPr>
                <w:b/>
                <w:szCs w:val="20"/>
                <w:lang w:val="es-ES"/>
              </w:rPr>
              <w:t>Firma</w:t>
            </w:r>
            <w:r w:rsidRPr="007E465F" w:rsidR="00FF6902">
              <w:rPr>
                <w:b/>
                <w:szCs w:val="20"/>
                <w:lang w:val="es-ES"/>
              </w:rPr>
              <w:t xml:space="preserve"> y sello o Firma electrónica avanzada</w:t>
            </w:r>
          </w:p>
        </w:tc>
        <w:tc>
          <w:tcPr>
            <w:tcW w:w="2267" w:type="dxa"/>
            <w:gridSpan w:val="2"/>
            <w:tcBorders>
              <w:top w:val="single" w:color="000080" w:sz="6" w:space="0"/>
              <w:bottom w:val="single" w:color="000080" w:sz="6" w:space="0"/>
            </w:tcBorders>
            <w:vAlign w:val="center"/>
          </w:tcPr>
          <w:p w:rsidRPr="007E465F" w:rsidR="00B20B0B" w:rsidP="00FD4231" w:rsidRDefault="00B20B0B" w14:paraId="52CF8754" w14:textId="77777777">
            <w:pPr>
              <w:jc w:val="center"/>
              <w:rPr>
                <w:b/>
                <w:sz w:val="24"/>
                <w:lang w:val="es-ES"/>
              </w:rPr>
            </w:pPr>
          </w:p>
          <w:p w:rsidRPr="007E465F" w:rsidR="00CC083A" w:rsidP="00FD4231" w:rsidRDefault="00CC083A" w14:paraId="57ABA0FB" w14:textId="77777777">
            <w:pPr>
              <w:jc w:val="center"/>
              <w:rPr>
                <w:b/>
                <w:sz w:val="24"/>
                <w:lang w:val="es-ES"/>
              </w:rPr>
            </w:pPr>
          </w:p>
          <w:p w:rsidRPr="007E465F" w:rsidR="00CC083A" w:rsidP="00FD4231" w:rsidRDefault="00CC083A" w14:paraId="42C3C6C3" w14:textId="77777777">
            <w:pPr>
              <w:jc w:val="center"/>
              <w:rPr>
                <w:b/>
                <w:sz w:val="24"/>
                <w:lang w:val="es-ES"/>
              </w:rPr>
            </w:pPr>
          </w:p>
          <w:p w:rsidRPr="007E465F" w:rsidR="00CC083A" w:rsidP="00FD4231" w:rsidRDefault="00CC083A" w14:paraId="4D615C1B" w14:textId="77777777">
            <w:pPr>
              <w:jc w:val="center"/>
              <w:rPr>
                <w:b/>
                <w:sz w:val="24"/>
                <w:lang w:val="es-ES"/>
              </w:rPr>
            </w:pPr>
          </w:p>
        </w:tc>
        <w:tc>
          <w:tcPr>
            <w:tcW w:w="1984" w:type="dxa"/>
            <w:tcBorders>
              <w:top w:val="single" w:color="000080" w:sz="6" w:space="0"/>
              <w:bottom w:val="single" w:color="000080" w:sz="6" w:space="0"/>
            </w:tcBorders>
            <w:vAlign w:val="center"/>
          </w:tcPr>
          <w:p w:rsidRPr="007E465F" w:rsidR="00B20B0B" w:rsidP="00FD4231" w:rsidRDefault="00B20B0B" w14:paraId="2B176308" w14:textId="77777777">
            <w:pPr>
              <w:jc w:val="center"/>
              <w:rPr>
                <w:b/>
                <w:sz w:val="24"/>
                <w:lang w:val="es-ES"/>
              </w:rPr>
            </w:pPr>
          </w:p>
        </w:tc>
        <w:tc>
          <w:tcPr>
            <w:tcW w:w="1985" w:type="dxa"/>
            <w:tcBorders>
              <w:top w:val="single" w:color="000080" w:sz="6" w:space="0"/>
              <w:bottom w:val="single" w:color="000080" w:sz="6" w:space="0"/>
            </w:tcBorders>
            <w:vAlign w:val="center"/>
          </w:tcPr>
          <w:p w:rsidRPr="007E465F" w:rsidR="00B20B0B" w:rsidP="00FD4231" w:rsidRDefault="00B20B0B" w14:paraId="3B3F00F9" w14:textId="77777777">
            <w:pPr>
              <w:jc w:val="center"/>
              <w:rPr>
                <w:b/>
                <w:sz w:val="24"/>
                <w:lang w:val="es-ES"/>
              </w:rPr>
            </w:pPr>
          </w:p>
        </w:tc>
        <w:tc>
          <w:tcPr>
            <w:tcW w:w="2411" w:type="dxa"/>
            <w:gridSpan w:val="2"/>
            <w:tcBorders>
              <w:top w:val="single" w:color="000080" w:sz="6" w:space="0"/>
              <w:bottom w:val="single" w:color="000080" w:sz="6" w:space="0"/>
            </w:tcBorders>
            <w:vAlign w:val="center"/>
          </w:tcPr>
          <w:p w:rsidRPr="007E465F" w:rsidR="00B20B0B" w:rsidP="00FD4231" w:rsidRDefault="00B20B0B" w14:paraId="7B152CD7" w14:textId="77777777">
            <w:pPr>
              <w:jc w:val="center"/>
              <w:rPr>
                <w:b/>
                <w:sz w:val="24"/>
                <w:lang w:val="es-ES"/>
              </w:rPr>
            </w:pPr>
          </w:p>
        </w:tc>
        <w:tc>
          <w:tcPr>
            <w:tcW w:w="2220" w:type="dxa"/>
            <w:tcBorders>
              <w:top w:val="single" w:color="000080" w:sz="6" w:space="0"/>
              <w:bottom w:val="single" w:color="000080" w:sz="6" w:space="0"/>
            </w:tcBorders>
            <w:vAlign w:val="center"/>
          </w:tcPr>
          <w:p w:rsidRPr="007E465F" w:rsidR="00B20B0B" w:rsidP="00FD4231" w:rsidRDefault="00B20B0B" w14:paraId="766632E2" w14:textId="77777777">
            <w:pPr>
              <w:jc w:val="center"/>
              <w:rPr>
                <w:b/>
                <w:sz w:val="24"/>
                <w:lang w:val="es-ES"/>
              </w:rPr>
            </w:pPr>
          </w:p>
        </w:tc>
      </w:tr>
    </w:tbl>
    <w:p w:rsidRPr="007E465F" w:rsidR="00B20B0B" w:rsidP="00B20B0B" w:rsidRDefault="00B20B0B" w14:paraId="2369160E" w14:textId="77777777">
      <w:pPr>
        <w:jc w:val="center"/>
        <w:rPr>
          <w:b/>
          <w:sz w:val="48"/>
          <w:szCs w:val="48"/>
        </w:rPr>
        <w:sectPr w:rsidRPr="007E465F" w:rsidR="00B20B0B" w:rsidSect="00FD4231">
          <w:footerReference w:type="default" r:id="rId8"/>
          <w:headerReference w:type="first" r:id="rId9"/>
          <w:footerReference w:type="first" r:id="rId10"/>
          <w:pgSz w:w="15842" w:h="12242" w:orient="landscape" w:code="1"/>
          <w:pgMar w:top="1701" w:right="1418" w:bottom="1701" w:left="1418" w:header="709" w:footer="284" w:gutter="0"/>
          <w:cols w:space="708"/>
          <w:titlePg/>
          <w:docGrid w:linePitch="360"/>
        </w:sectPr>
      </w:pPr>
    </w:p>
    <w:p w:rsidRPr="007E465F" w:rsidR="004551FE" w:rsidP="00B20B0B" w:rsidRDefault="004551FE" w14:paraId="117FE52A" w14:textId="77777777">
      <w:pPr>
        <w:jc w:val="center"/>
        <w:rPr>
          <w:b/>
          <w:sz w:val="28"/>
          <w:szCs w:val="28"/>
          <w:lang w:val="es-ES"/>
        </w:rPr>
      </w:pPr>
    </w:p>
    <w:p w:rsidRPr="007E465F" w:rsidR="004551FE" w:rsidP="00682110" w:rsidRDefault="004551FE" w14:paraId="48CBBF1F" w14:textId="77777777">
      <w:pPr>
        <w:rPr>
          <w:b/>
          <w:sz w:val="28"/>
          <w:szCs w:val="28"/>
          <w:lang w:val="es-ES"/>
        </w:rPr>
      </w:pPr>
    </w:p>
    <w:p w:rsidRPr="007E465F" w:rsidR="004551FE" w:rsidP="00B20B0B" w:rsidRDefault="004551FE" w14:paraId="4B6FE865" w14:textId="77777777">
      <w:pPr>
        <w:jc w:val="center"/>
        <w:rPr>
          <w:b/>
          <w:sz w:val="28"/>
          <w:szCs w:val="28"/>
          <w:lang w:val="es-ES"/>
        </w:rPr>
      </w:pPr>
    </w:p>
    <w:p w:rsidRPr="007E465F" w:rsidR="00B20B0B" w:rsidP="00B20B0B" w:rsidRDefault="00865DFE" w14:paraId="1F334642" w14:textId="77777777">
      <w:pPr>
        <w:jc w:val="center"/>
        <w:rPr>
          <w:b/>
          <w:sz w:val="28"/>
          <w:szCs w:val="28"/>
          <w:lang w:val="es-ES"/>
        </w:rPr>
      </w:pPr>
      <w:r w:rsidRPr="007E465F">
        <w:rPr>
          <w:b/>
          <w:sz w:val="28"/>
          <w:szCs w:val="28"/>
          <w:lang w:val="es-ES"/>
        </w:rPr>
        <w:t>Objetivo</w:t>
      </w:r>
    </w:p>
    <w:p w:rsidRPr="007E465F" w:rsidR="00B20B0B" w:rsidP="00B20B0B" w:rsidRDefault="00B20B0B" w14:paraId="0D1B041B" w14:textId="77777777">
      <w:pPr>
        <w:ind w:left="1260" w:hanging="540"/>
        <w:jc w:val="both"/>
        <w:rPr>
          <w:sz w:val="24"/>
          <w:lang w:val="es-ES"/>
        </w:rPr>
      </w:pPr>
    </w:p>
    <w:p w:rsidRPr="007E465F" w:rsidR="00B20B0B" w:rsidP="00B20B0B" w:rsidRDefault="00865DFE" w14:paraId="60794724" w14:textId="71E38C24">
      <w:pPr>
        <w:jc w:val="both"/>
        <w:rPr>
          <w:sz w:val="24"/>
          <w:lang w:val="es-ES"/>
        </w:rPr>
      </w:pPr>
      <w:r w:rsidRPr="007E465F">
        <w:rPr>
          <w:sz w:val="24"/>
          <w:lang w:val="es-ES"/>
        </w:rPr>
        <w:t xml:space="preserve">Proveer </w:t>
      </w:r>
      <w:r w:rsidRPr="007E465F" w:rsidR="00BB098D">
        <w:rPr>
          <w:sz w:val="24"/>
          <w:lang w:val="es-ES"/>
        </w:rPr>
        <w:t>la normativa</w:t>
      </w:r>
      <w:r w:rsidRPr="007E465F">
        <w:rPr>
          <w:sz w:val="24"/>
          <w:lang w:val="es-ES"/>
        </w:rPr>
        <w:t xml:space="preserve"> al personal de aduanas</w:t>
      </w:r>
      <w:r w:rsidRPr="007E465F" w:rsidR="00BB098D">
        <w:rPr>
          <w:sz w:val="24"/>
          <w:lang w:val="es-ES"/>
        </w:rPr>
        <w:t xml:space="preserve"> del </w:t>
      </w:r>
      <w:r w:rsidRPr="007E465F" w:rsidR="0033752F">
        <w:rPr>
          <w:sz w:val="24"/>
          <w:lang w:val="es-ES"/>
        </w:rPr>
        <w:t>país</w:t>
      </w:r>
      <w:r w:rsidRPr="007E465F">
        <w:rPr>
          <w:sz w:val="24"/>
          <w:lang w:val="es-ES"/>
        </w:rPr>
        <w:t xml:space="preserve"> y usuarios del Servicio </w:t>
      </w:r>
      <w:r w:rsidRPr="007E465F" w:rsidR="00386978">
        <w:rPr>
          <w:sz w:val="24"/>
          <w:lang w:val="es-ES"/>
        </w:rPr>
        <w:t>Aduanero l</w:t>
      </w:r>
      <w:r w:rsidRPr="007E465F" w:rsidR="0033752F">
        <w:rPr>
          <w:sz w:val="24"/>
          <w:lang w:val="es-ES"/>
        </w:rPr>
        <w:t>a</w:t>
      </w:r>
      <w:r w:rsidRPr="007E465F" w:rsidR="00BB098D">
        <w:rPr>
          <w:sz w:val="24"/>
          <w:lang w:val="es-ES"/>
        </w:rPr>
        <w:t xml:space="preserve"> cual le permitirá conocer </w:t>
      </w:r>
      <w:proofErr w:type="gramStart"/>
      <w:r w:rsidRPr="007E465F" w:rsidR="00BB098D">
        <w:rPr>
          <w:sz w:val="24"/>
          <w:lang w:val="es-ES"/>
        </w:rPr>
        <w:t xml:space="preserve">el  </w:t>
      </w:r>
      <w:r w:rsidRPr="007E465F">
        <w:rPr>
          <w:sz w:val="24"/>
          <w:lang w:val="es-ES"/>
        </w:rPr>
        <w:t>proceso</w:t>
      </w:r>
      <w:proofErr w:type="gramEnd"/>
      <w:r w:rsidRPr="007E465F">
        <w:rPr>
          <w:sz w:val="24"/>
          <w:lang w:val="es-ES"/>
        </w:rPr>
        <w:t xml:space="preserve"> de despacho aduanero </w:t>
      </w:r>
      <w:r w:rsidRPr="007E465F" w:rsidR="00BB098D">
        <w:rPr>
          <w:sz w:val="24"/>
          <w:lang w:val="es-ES"/>
        </w:rPr>
        <w:t xml:space="preserve">para </w:t>
      </w:r>
      <w:r w:rsidRPr="007E465F" w:rsidR="0033752F">
        <w:rPr>
          <w:sz w:val="24"/>
          <w:lang w:val="es-ES"/>
        </w:rPr>
        <w:t xml:space="preserve">el </w:t>
      </w:r>
      <w:r w:rsidRPr="007E465F">
        <w:rPr>
          <w:sz w:val="24"/>
          <w:lang w:val="es-ES"/>
        </w:rPr>
        <w:t>ingreso de mercancías al territorio nacional</w:t>
      </w:r>
      <w:r w:rsidRPr="007E465F" w:rsidR="00BB098D">
        <w:rPr>
          <w:sz w:val="24"/>
          <w:lang w:val="es-ES"/>
        </w:rPr>
        <w:t xml:space="preserve">  </w:t>
      </w:r>
    </w:p>
    <w:p w:rsidRPr="007E465F" w:rsidR="00B20B0B" w:rsidP="00B20B0B" w:rsidRDefault="00865DFE" w14:paraId="27AB06EC" w14:textId="77777777">
      <w:pPr>
        <w:jc w:val="both"/>
        <w:rPr>
          <w:sz w:val="24"/>
          <w:lang w:val="es-ES"/>
        </w:rPr>
      </w:pPr>
      <w:r w:rsidRPr="007E465F">
        <w:rPr>
          <w:sz w:val="24"/>
          <w:lang w:val="es-ES"/>
        </w:rPr>
        <w:t xml:space="preserve"> </w:t>
      </w:r>
    </w:p>
    <w:p w:rsidRPr="007E465F" w:rsidR="00B20B0B" w:rsidP="00B20B0B" w:rsidRDefault="00B20B0B" w14:paraId="67355337" w14:textId="77777777">
      <w:pPr>
        <w:ind w:left="1260" w:hanging="540"/>
        <w:jc w:val="both"/>
        <w:rPr>
          <w:b/>
          <w:sz w:val="24"/>
          <w:lang w:val="es-ES"/>
        </w:rPr>
      </w:pPr>
    </w:p>
    <w:p w:rsidRPr="007E465F" w:rsidR="00B20B0B" w:rsidP="00B20B0B" w:rsidRDefault="00865DFE" w14:paraId="03C649C3" w14:textId="77777777">
      <w:pPr>
        <w:jc w:val="center"/>
        <w:rPr>
          <w:b/>
          <w:sz w:val="28"/>
          <w:szCs w:val="28"/>
          <w:lang w:val="es-ES"/>
        </w:rPr>
      </w:pPr>
      <w:r w:rsidRPr="007E465F">
        <w:rPr>
          <w:b/>
          <w:sz w:val="28"/>
          <w:szCs w:val="28"/>
          <w:lang w:val="es-ES"/>
        </w:rPr>
        <w:t>Alcance</w:t>
      </w:r>
    </w:p>
    <w:p w:rsidRPr="007E465F" w:rsidR="00B20B0B" w:rsidP="00B20B0B" w:rsidRDefault="00B20B0B" w14:paraId="69087D14" w14:textId="77777777">
      <w:pPr>
        <w:ind w:left="1260" w:hanging="540"/>
        <w:jc w:val="both"/>
        <w:rPr>
          <w:sz w:val="24"/>
          <w:lang w:val="es-ES"/>
        </w:rPr>
      </w:pPr>
    </w:p>
    <w:p w:rsidRPr="007E465F" w:rsidR="00E4642D" w:rsidP="00B20B0B" w:rsidRDefault="00865DFE" w14:paraId="05B34DCC" w14:textId="6B188BD9">
      <w:pPr>
        <w:jc w:val="both"/>
        <w:rPr>
          <w:sz w:val="24"/>
          <w:lang w:val="es-ES"/>
        </w:rPr>
      </w:pPr>
      <w:r w:rsidRPr="007E465F">
        <w:rPr>
          <w:sz w:val="24"/>
          <w:lang w:val="es-ES"/>
        </w:rPr>
        <w:t xml:space="preserve">El presente procedimiento debe ser aplicado por el personal de las </w:t>
      </w:r>
      <w:r w:rsidRPr="007E465F" w:rsidR="0026252E">
        <w:rPr>
          <w:sz w:val="24"/>
          <w:lang w:val="es-ES"/>
        </w:rPr>
        <w:t xml:space="preserve">aduanas </w:t>
      </w:r>
      <w:r w:rsidRPr="007E465F" w:rsidR="000F232A">
        <w:rPr>
          <w:sz w:val="24"/>
          <w:lang w:val="es-ES"/>
        </w:rPr>
        <w:t>del país</w:t>
      </w:r>
      <w:r w:rsidRPr="007E465F">
        <w:rPr>
          <w:sz w:val="24"/>
          <w:lang w:val="es-ES"/>
        </w:rPr>
        <w:t xml:space="preserve"> durante el </w:t>
      </w:r>
      <w:r w:rsidRPr="007E465F" w:rsidR="000F232A">
        <w:rPr>
          <w:sz w:val="24"/>
          <w:lang w:val="es-ES"/>
        </w:rPr>
        <w:t>ingreso</w:t>
      </w:r>
      <w:r w:rsidRPr="007E465F">
        <w:rPr>
          <w:sz w:val="24"/>
          <w:lang w:val="es-ES"/>
        </w:rPr>
        <w:t xml:space="preserve"> de mercancías</w:t>
      </w:r>
      <w:r w:rsidRPr="007E465F" w:rsidR="00BB098D">
        <w:rPr>
          <w:sz w:val="24"/>
          <w:lang w:val="es-ES"/>
        </w:rPr>
        <w:t xml:space="preserve"> al territorio nacional</w:t>
      </w:r>
      <w:r w:rsidRPr="007E465F">
        <w:rPr>
          <w:sz w:val="24"/>
          <w:lang w:val="es-ES"/>
        </w:rPr>
        <w:t xml:space="preserve">. Inicia </w:t>
      </w:r>
      <w:r w:rsidRPr="007E465F" w:rsidR="0026252E">
        <w:rPr>
          <w:sz w:val="24"/>
          <w:lang w:val="es-ES"/>
        </w:rPr>
        <w:t>cuando</w:t>
      </w:r>
      <w:r w:rsidRPr="007E465F" w:rsidR="00FF6902">
        <w:rPr>
          <w:sz w:val="24"/>
          <w:lang w:val="es-ES"/>
        </w:rPr>
        <w:t xml:space="preserve"> </w:t>
      </w:r>
      <w:r w:rsidRPr="007E465F" w:rsidR="00497635">
        <w:rPr>
          <w:sz w:val="24"/>
          <w:lang w:val="es-ES"/>
        </w:rPr>
        <w:t>el empleado aduanero recibe la DUCA resumida</w:t>
      </w:r>
      <w:r w:rsidRPr="007E465F" w:rsidR="00BB2D96">
        <w:rPr>
          <w:sz w:val="24"/>
          <w:lang w:val="es-ES"/>
        </w:rPr>
        <w:t xml:space="preserve"> y</w:t>
      </w:r>
      <w:r w:rsidRPr="007E465F" w:rsidR="00C6691F">
        <w:rPr>
          <w:sz w:val="24"/>
          <w:lang w:val="es-ES"/>
        </w:rPr>
        <w:t xml:space="preserve"> consulta</w:t>
      </w:r>
      <w:r w:rsidRPr="007E465F" w:rsidR="00BB2D96">
        <w:rPr>
          <w:sz w:val="24"/>
          <w:lang w:val="es-ES"/>
        </w:rPr>
        <w:t xml:space="preserve"> los documentos digitalizados en el sistema informático de SAT</w:t>
      </w:r>
      <w:r w:rsidRPr="007E465F" w:rsidR="00497635">
        <w:rPr>
          <w:sz w:val="24"/>
          <w:lang w:val="es-ES"/>
        </w:rPr>
        <w:t xml:space="preserve"> </w:t>
      </w:r>
      <w:r w:rsidRPr="007E465F" w:rsidR="0026252E">
        <w:rPr>
          <w:sz w:val="24"/>
          <w:lang w:val="es-ES"/>
        </w:rPr>
        <w:t>y</w:t>
      </w:r>
      <w:r w:rsidRPr="007E465F">
        <w:rPr>
          <w:sz w:val="24"/>
          <w:lang w:val="es-ES"/>
        </w:rPr>
        <w:t xml:space="preserve"> finaliza c</w:t>
      </w:r>
      <w:r w:rsidRPr="007E465F" w:rsidR="00594E2C">
        <w:rPr>
          <w:sz w:val="24"/>
          <w:lang w:val="es-ES"/>
        </w:rPr>
        <w:t xml:space="preserve">uando el empleado aduanero </w:t>
      </w:r>
      <w:r w:rsidRPr="007E465F" w:rsidR="00452BF9">
        <w:rPr>
          <w:sz w:val="24"/>
          <w:lang w:val="es-ES"/>
        </w:rPr>
        <w:t xml:space="preserve">realiza </w:t>
      </w:r>
      <w:r w:rsidRPr="007E465F" w:rsidR="00D5366B">
        <w:rPr>
          <w:sz w:val="24"/>
          <w:lang w:val="es-ES"/>
        </w:rPr>
        <w:t xml:space="preserve">la confirmación </w:t>
      </w:r>
      <w:r w:rsidRPr="007E465F" w:rsidR="00452BF9">
        <w:rPr>
          <w:sz w:val="24"/>
          <w:lang w:val="es-ES"/>
        </w:rPr>
        <w:t xml:space="preserve">en el sistema </w:t>
      </w:r>
      <w:r w:rsidRPr="007E465F" w:rsidR="00272B59">
        <w:rPr>
          <w:sz w:val="24"/>
          <w:lang w:val="es-ES"/>
        </w:rPr>
        <w:t xml:space="preserve">informático </w:t>
      </w:r>
      <w:r w:rsidRPr="007E465F" w:rsidR="00AF0933">
        <w:rPr>
          <w:sz w:val="24"/>
          <w:lang w:val="es-ES"/>
        </w:rPr>
        <w:t xml:space="preserve">de la Superintendencia de Administración Tributaria </w:t>
      </w:r>
      <w:r w:rsidRPr="007E465F" w:rsidR="00272B59">
        <w:rPr>
          <w:sz w:val="24"/>
          <w:lang w:val="es-ES"/>
        </w:rPr>
        <w:t>por</w:t>
      </w:r>
      <w:r w:rsidRPr="007E465F" w:rsidR="00497635">
        <w:rPr>
          <w:sz w:val="24"/>
          <w:lang w:val="es-ES"/>
        </w:rPr>
        <w:t xml:space="preserve"> medio del cual </w:t>
      </w:r>
      <w:r w:rsidRPr="007E465F" w:rsidR="00452BF9">
        <w:rPr>
          <w:sz w:val="24"/>
          <w:lang w:val="es-ES"/>
        </w:rPr>
        <w:t>autoriza el</w:t>
      </w:r>
      <w:r w:rsidRPr="007E465F" w:rsidR="00D5366B">
        <w:rPr>
          <w:sz w:val="24"/>
          <w:lang w:val="es-ES"/>
        </w:rPr>
        <w:t xml:space="preserve"> levante de la</w:t>
      </w:r>
      <w:r w:rsidRPr="007E465F" w:rsidR="0026252E">
        <w:rPr>
          <w:sz w:val="24"/>
          <w:lang w:val="es-ES"/>
        </w:rPr>
        <w:t>s</w:t>
      </w:r>
      <w:r w:rsidRPr="007E465F" w:rsidR="00D5366B">
        <w:rPr>
          <w:sz w:val="24"/>
          <w:lang w:val="es-ES"/>
        </w:rPr>
        <w:t xml:space="preserve"> </w:t>
      </w:r>
      <w:r w:rsidRPr="007E465F">
        <w:rPr>
          <w:sz w:val="24"/>
          <w:lang w:val="es-ES"/>
        </w:rPr>
        <w:t>mercancía</w:t>
      </w:r>
      <w:r w:rsidRPr="007E465F" w:rsidR="0026252E">
        <w:rPr>
          <w:sz w:val="24"/>
          <w:lang w:val="es-ES"/>
        </w:rPr>
        <w:t>s</w:t>
      </w:r>
      <w:r w:rsidRPr="007E465F" w:rsidR="00231796">
        <w:rPr>
          <w:sz w:val="24"/>
          <w:lang w:val="es-ES"/>
        </w:rPr>
        <w:t xml:space="preserve">, </w:t>
      </w:r>
      <w:r w:rsidRPr="007E465F" w:rsidR="00BB098D">
        <w:rPr>
          <w:sz w:val="24"/>
          <w:lang w:val="es-ES"/>
        </w:rPr>
        <w:t xml:space="preserve">registra la salida del medio de transporte </w:t>
      </w:r>
      <w:r w:rsidRPr="007E465F" w:rsidR="00231796">
        <w:rPr>
          <w:sz w:val="24"/>
          <w:lang w:val="es-ES"/>
        </w:rPr>
        <w:t>y éste</w:t>
      </w:r>
      <w:r w:rsidRPr="007E465F" w:rsidR="00272B59">
        <w:rPr>
          <w:sz w:val="24"/>
          <w:lang w:val="es-ES"/>
        </w:rPr>
        <w:t xml:space="preserve"> se retira de la aduana.</w:t>
      </w:r>
    </w:p>
    <w:p w:rsidRPr="007E465F" w:rsidR="00B20B0B" w:rsidP="00B20B0B" w:rsidRDefault="00B20B0B" w14:paraId="4ABC434E" w14:textId="77777777">
      <w:pPr>
        <w:jc w:val="both"/>
        <w:rPr>
          <w:sz w:val="24"/>
          <w:lang w:val="es-ES"/>
        </w:rPr>
      </w:pPr>
    </w:p>
    <w:p w:rsidRPr="007E465F" w:rsidR="00B20B0B" w:rsidP="00B20B0B" w:rsidRDefault="00B20B0B" w14:paraId="336EEA05" w14:textId="77777777">
      <w:pPr>
        <w:tabs>
          <w:tab w:val="left" w:pos="6570"/>
        </w:tabs>
        <w:ind w:left="1260"/>
        <w:rPr>
          <w:b/>
          <w:sz w:val="24"/>
          <w:lang w:val="es-ES"/>
        </w:rPr>
      </w:pPr>
    </w:p>
    <w:p w:rsidRPr="007E465F" w:rsidR="00B20B0B" w:rsidP="00B20B0B" w:rsidRDefault="00B20B0B" w14:paraId="41147DC2" w14:textId="77777777">
      <w:pPr>
        <w:tabs>
          <w:tab w:val="left" w:pos="6570"/>
        </w:tabs>
        <w:ind w:left="1260"/>
        <w:rPr>
          <w:b/>
          <w:sz w:val="24"/>
          <w:lang w:val="es-ES"/>
        </w:rPr>
      </w:pPr>
    </w:p>
    <w:p w:rsidRPr="007E465F" w:rsidR="00B20B0B" w:rsidP="00682110" w:rsidRDefault="00B20B0B" w14:paraId="3086C168" w14:textId="11099292">
      <w:pPr>
        <w:rPr>
          <w:b/>
          <w:sz w:val="24"/>
          <w:lang w:val="es-ES"/>
        </w:rPr>
      </w:pPr>
    </w:p>
    <w:p w:rsidRPr="007E465F" w:rsidR="00594E2C" w:rsidP="00B20B0B" w:rsidRDefault="00594E2C" w14:paraId="41184EA0" w14:textId="77777777">
      <w:pPr>
        <w:tabs>
          <w:tab w:val="left" w:pos="6570"/>
        </w:tabs>
        <w:ind w:left="1260"/>
        <w:rPr>
          <w:b/>
          <w:sz w:val="24"/>
          <w:lang w:val="es-ES"/>
        </w:rPr>
      </w:pPr>
    </w:p>
    <w:p w:rsidRPr="007E465F" w:rsidR="00231796" w:rsidP="00B20B0B" w:rsidRDefault="00231796" w14:paraId="2944C713" w14:textId="77777777">
      <w:pPr>
        <w:tabs>
          <w:tab w:val="left" w:pos="6570"/>
        </w:tabs>
        <w:ind w:left="1260"/>
        <w:rPr>
          <w:b/>
          <w:sz w:val="24"/>
          <w:lang w:val="es-ES"/>
        </w:rPr>
      </w:pPr>
    </w:p>
    <w:p w:rsidRPr="007E465F" w:rsidR="00231796" w:rsidP="00B20B0B" w:rsidRDefault="00231796" w14:paraId="67E439D8" w14:textId="77777777">
      <w:pPr>
        <w:tabs>
          <w:tab w:val="left" w:pos="6570"/>
        </w:tabs>
        <w:ind w:left="1260"/>
        <w:rPr>
          <w:b/>
          <w:sz w:val="24"/>
          <w:lang w:val="es-ES"/>
        </w:rPr>
      </w:pPr>
    </w:p>
    <w:p w:rsidRPr="007E465F" w:rsidR="00231796" w:rsidP="00B20B0B" w:rsidRDefault="00231796" w14:paraId="4C01347F" w14:textId="77777777">
      <w:pPr>
        <w:tabs>
          <w:tab w:val="left" w:pos="6570"/>
        </w:tabs>
        <w:ind w:left="1260"/>
        <w:rPr>
          <w:b/>
          <w:sz w:val="24"/>
          <w:lang w:val="es-ES"/>
        </w:rPr>
      </w:pPr>
    </w:p>
    <w:p w:rsidRPr="007E465F" w:rsidR="00231796" w:rsidP="00B20B0B" w:rsidRDefault="00231796" w14:paraId="734F9822" w14:textId="77777777">
      <w:pPr>
        <w:tabs>
          <w:tab w:val="left" w:pos="6570"/>
        </w:tabs>
        <w:ind w:left="1260"/>
        <w:rPr>
          <w:b/>
          <w:sz w:val="24"/>
          <w:lang w:val="es-ES"/>
        </w:rPr>
      </w:pPr>
    </w:p>
    <w:p w:rsidRPr="007E465F" w:rsidR="00B20B0B" w:rsidP="00682110" w:rsidRDefault="00B20B0B" w14:paraId="4B3B45DE" w14:textId="77777777">
      <w:pPr>
        <w:tabs>
          <w:tab w:val="left" w:pos="6570"/>
        </w:tabs>
        <w:rPr>
          <w:b/>
          <w:sz w:val="24"/>
          <w:lang w:val="es-ES"/>
        </w:rPr>
      </w:pPr>
    </w:p>
    <w:p w:rsidRPr="007E465F" w:rsidR="00B20B0B" w:rsidP="00B20B0B" w:rsidRDefault="00865DFE" w14:paraId="3BF43FBF" w14:textId="77777777">
      <w:pPr>
        <w:tabs>
          <w:tab w:val="left" w:pos="6570"/>
        </w:tabs>
        <w:ind w:left="1260"/>
        <w:jc w:val="center"/>
        <w:rPr>
          <w:b/>
          <w:sz w:val="28"/>
          <w:szCs w:val="28"/>
          <w:lang w:val="es-ES"/>
        </w:rPr>
      </w:pPr>
      <w:r w:rsidRPr="007E465F">
        <w:rPr>
          <w:b/>
          <w:sz w:val="28"/>
          <w:szCs w:val="28"/>
          <w:lang w:val="es-ES"/>
        </w:rPr>
        <w:t>Marco Legal y Documentos Relacionados</w:t>
      </w:r>
    </w:p>
    <w:p w:rsidRPr="007E465F" w:rsidR="00B20B0B" w:rsidP="00B20B0B" w:rsidRDefault="00B20B0B" w14:paraId="243E6405" w14:textId="77777777">
      <w:pPr>
        <w:tabs>
          <w:tab w:val="left" w:pos="6570"/>
        </w:tabs>
        <w:ind w:left="1260"/>
        <w:jc w:val="center"/>
        <w:rPr>
          <w:b/>
          <w:sz w:val="28"/>
          <w:szCs w:val="28"/>
          <w:lang w:val="es-ES"/>
        </w:rPr>
      </w:pPr>
    </w:p>
    <w:p w:rsidRPr="007E465F" w:rsidR="00B20B0B" w:rsidP="001F26C5" w:rsidRDefault="00865DFE" w14:paraId="088FE14C" w14:textId="77777777">
      <w:pPr>
        <w:numPr>
          <w:ilvl w:val="0"/>
          <w:numId w:val="1"/>
        </w:numPr>
        <w:tabs>
          <w:tab w:val="num" w:pos="284"/>
          <w:tab w:val="left" w:pos="709"/>
        </w:tabs>
        <w:autoSpaceDE w:val="0"/>
        <w:autoSpaceDN w:val="0"/>
        <w:adjustRightInd w:val="0"/>
        <w:ind w:left="426" w:hanging="426"/>
        <w:jc w:val="both"/>
        <w:rPr>
          <w:bCs/>
          <w:sz w:val="24"/>
        </w:rPr>
      </w:pPr>
      <w:r w:rsidRPr="007E465F">
        <w:rPr>
          <w:bCs/>
          <w:sz w:val="24"/>
        </w:rPr>
        <w:t xml:space="preserve"> Constitución Política de la República de Guatemala</w:t>
      </w:r>
      <w:r w:rsidRPr="007E465F" w:rsidR="001C0563">
        <w:rPr>
          <w:bCs/>
          <w:sz w:val="24"/>
        </w:rPr>
        <w:t>,</w:t>
      </w:r>
      <w:r w:rsidRPr="007E465F">
        <w:rPr>
          <w:bCs/>
          <w:sz w:val="24"/>
        </w:rPr>
        <w:t xml:space="preserve"> Asamblea Nacional Constituyente</w:t>
      </w:r>
      <w:r w:rsidRPr="007E465F" w:rsidR="001C0563">
        <w:rPr>
          <w:bCs/>
          <w:sz w:val="24"/>
        </w:rPr>
        <w:t xml:space="preserve">, </w:t>
      </w:r>
      <w:r w:rsidRPr="007E465F" w:rsidR="003069D1">
        <w:rPr>
          <w:bCs/>
          <w:sz w:val="24"/>
        </w:rPr>
        <w:t>a</w:t>
      </w:r>
      <w:r w:rsidRPr="007E465F" w:rsidR="003321D6">
        <w:rPr>
          <w:bCs/>
          <w:sz w:val="24"/>
        </w:rPr>
        <w:t>rtículo 12</w:t>
      </w:r>
      <w:r w:rsidRPr="007E465F" w:rsidR="003069D1">
        <w:rPr>
          <w:bCs/>
          <w:sz w:val="24"/>
        </w:rPr>
        <w:t xml:space="preserve"> y</w:t>
      </w:r>
      <w:r w:rsidRPr="007E465F" w:rsidR="003321D6">
        <w:rPr>
          <w:bCs/>
          <w:sz w:val="24"/>
        </w:rPr>
        <w:t xml:space="preserve"> 28</w:t>
      </w:r>
      <w:r w:rsidRPr="007E465F">
        <w:rPr>
          <w:bCs/>
          <w:sz w:val="24"/>
        </w:rPr>
        <w:t>.</w:t>
      </w:r>
    </w:p>
    <w:p w:rsidRPr="007E465F" w:rsidR="003321D6" w:rsidP="00682110" w:rsidRDefault="003321D6" w14:paraId="12C2CD0C" w14:textId="77777777">
      <w:pPr>
        <w:autoSpaceDE w:val="0"/>
        <w:autoSpaceDN w:val="0"/>
        <w:adjustRightInd w:val="0"/>
        <w:jc w:val="both"/>
        <w:rPr>
          <w:bCs/>
          <w:sz w:val="24"/>
        </w:rPr>
      </w:pPr>
    </w:p>
    <w:p w:rsidRPr="007E465F" w:rsidR="00B20B0B" w:rsidP="00B20B0B" w:rsidRDefault="00865DFE" w14:paraId="5640EDD2" w14:textId="77777777">
      <w:pPr>
        <w:numPr>
          <w:ilvl w:val="0"/>
          <w:numId w:val="1"/>
        </w:numPr>
        <w:ind w:left="426" w:hanging="426"/>
        <w:jc w:val="both"/>
        <w:rPr>
          <w:sz w:val="24"/>
          <w:lang w:val="es-ES"/>
        </w:rPr>
      </w:pPr>
      <w:r w:rsidRPr="007E465F">
        <w:rPr>
          <w:bCs/>
          <w:sz w:val="24"/>
        </w:rPr>
        <w:t xml:space="preserve">Decreto Ley </w:t>
      </w:r>
      <w:r w:rsidRPr="007E465F" w:rsidR="00452BF9">
        <w:rPr>
          <w:bCs/>
          <w:sz w:val="24"/>
        </w:rPr>
        <w:t>N</w:t>
      </w:r>
      <w:r w:rsidRPr="007E465F">
        <w:rPr>
          <w:bCs/>
          <w:sz w:val="24"/>
        </w:rPr>
        <w:t xml:space="preserve">úmero 14-86 del </w:t>
      </w:r>
      <w:proofErr w:type="gramStart"/>
      <w:r w:rsidRPr="007E465F">
        <w:rPr>
          <w:bCs/>
          <w:sz w:val="24"/>
        </w:rPr>
        <w:t>Jefe</w:t>
      </w:r>
      <w:proofErr w:type="gramEnd"/>
      <w:r w:rsidRPr="007E465F">
        <w:rPr>
          <w:bCs/>
          <w:sz w:val="24"/>
        </w:rPr>
        <w:t xml:space="preserve"> de </w:t>
      </w:r>
      <w:r w:rsidRPr="007E465F" w:rsidR="008F159C">
        <w:rPr>
          <w:bCs/>
          <w:sz w:val="24"/>
        </w:rPr>
        <w:t>Estado, Normas</w:t>
      </w:r>
      <w:r w:rsidRPr="007E465F">
        <w:rPr>
          <w:bCs/>
          <w:sz w:val="24"/>
        </w:rPr>
        <w:t xml:space="preserve"> arancelarias para la aplicación del Anexo A, Arancel Centroamericano de Importación, del Convenio sobre el régimen arancelario y aduanero centroamericano</w:t>
      </w:r>
      <w:r w:rsidRPr="007E465F" w:rsidR="001C0563">
        <w:rPr>
          <w:bCs/>
          <w:sz w:val="24"/>
        </w:rPr>
        <w:t xml:space="preserve">, </w:t>
      </w:r>
      <w:r w:rsidRPr="007E465F" w:rsidR="001C0563">
        <w:rPr>
          <w:bCs/>
          <w:sz w:val="24"/>
          <w:lang w:val="es-ES"/>
        </w:rPr>
        <w:t>Articulo 1</w:t>
      </w:r>
      <w:r w:rsidRPr="007E465F" w:rsidR="001C0563">
        <w:rPr>
          <w:bCs/>
          <w:sz w:val="24"/>
        </w:rPr>
        <w:t>.</w:t>
      </w:r>
    </w:p>
    <w:p w:rsidRPr="007E465F" w:rsidR="003321D6" w:rsidP="003321D6" w:rsidRDefault="003321D6" w14:paraId="13F06E6E" w14:textId="77777777">
      <w:pPr>
        <w:ind w:left="426"/>
        <w:jc w:val="both"/>
        <w:rPr>
          <w:sz w:val="24"/>
          <w:lang w:val="es-ES"/>
        </w:rPr>
      </w:pPr>
    </w:p>
    <w:p w:rsidRPr="007E465F" w:rsidR="001C0563" w:rsidP="001C0563" w:rsidRDefault="00865DFE" w14:paraId="76E1E42A" w14:textId="77777777">
      <w:pPr>
        <w:numPr>
          <w:ilvl w:val="0"/>
          <w:numId w:val="1"/>
        </w:numPr>
        <w:ind w:left="426" w:hanging="426"/>
        <w:jc w:val="both"/>
        <w:rPr>
          <w:bCs/>
          <w:sz w:val="24"/>
        </w:rPr>
      </w:pPr>
      <w:r w:rsidRPr="007E465F">
        <w:rPr>
          <w:sz w:val="24"/>
        </w:rPr>
        <w:t xml:space="preserve">Decreto </w:t>
      </w:r>
      <w:r w:rsidRPr="007E465F" w:rsidR="00452BF9">
        <w:rPr>
          <w:sz w:val="24"/>
        </w:rPr>
        <w:t>N</w:t>
      </w:r>
      <w:r w:rsidRPr="007E465F">
        <w:rPr>
          <w:sz w:val="24"/>
        </w:rPr>
        <w:t>úmero 2-70 del Congreso de la República de Guatemala, Código de Comercio.</w:t>
      </w:r>
    </w:p>
    <w:p w:rsidRPr="007E465F" w:rsidR="00D15553" w:rsidP="00682110" w:rsidRDefault="00D15553" w14:paraId="068423E6" w14:textId="77777777">
      <w:pPr>
        <w:ind w:left="426"/>
        <w:jc w:val="both"/>
        <w:rPr>
          <w:bCs/>
          <w:sz w:val="24"/>
        </w:rPr>
      </w:pPr>
    </w:p>
    <w:p w:rsidRPr="007E465F" w:rsidR="00D15553" w:rsidP="00D15553" w:rsidRDefault="00D15553" w14:paraId="4B00249B" w14:textId="77777777">
      <w:pPr>
        <w:numPr>
          <w:ilvl w:val="0"/>
          <w:numId w:val="1"/>
        </w:numPr>
        <w:ind w:left="426" w:hanging="426"/>
        <w:jc w:val="both"/>
        <w:rPr>
          <w:bCs/>
          <w:sz w:val="24"/>
        </w:rPr>
      </w:pPr>
      <w:r w:rsidRPr="007E465F">
        <w:rPr>
          <w:sz w:val="24"/>
        </w:rPr>
        <w:t>Decreto Número 61-77 del Congreso de la República de Guatemala, Ley de Tabaco y sus productos, artículo 27, 37.</w:t>
      </w:r>
    </w:p>
    <w:p w:rsidRPr="007E465F" w:rsidR="003321D6" w:rsidP="00682110" w:rsidRDefault="003321D6" w14:paraId="52FB0FE0" w14:textId="77777777">
      <w:pPr>
        <w:jc w:val="both"/>
        <w:rPr>
          <w:bCs/>
          <w:sz w:val="24"/>
        </w:rPr>
      </w:pPr>
    </w:p>
    <w:p w:rsidRPr="007E465F" w:rsidR="001C0563" w:rsidP="001C0563" w:rsidRDefault="00865DFE" w14:paraId="049CDE85" w14:textId="77777777">
      <w:pPr>
        <w:numPr>
          <w:ilvl w:val="0"/>
          <w:numId w:val="1"/>
        </w:numPr>
        <w:ind w:left="426" w:hanging="426"/>
        <w:jc w:val="both"/>
        <w:rPr>
          <w:sz w:val="24"/>
        </w:rPr>
      </w:pPr>
      <w:r w:rsidRPr="007E465F">
        <w:rPr>
          <w:sz w:val="24"/>
        </w:rPr>
        <w:t xml:space="preserve">Decreto </w:t>
      </w:r>
      <w:r w:rsidRPr="007E465F" w:rsidR="00452BF9">
        <w:rPr>
          <w:sz w:val="24"/>
        </w:rPr>
        <w:t>N</w:t>
      </w:r>
      <w:r w:rsidRPr="007E465F">
        <w:rPr>
          <w:sz w:val="24"/>
        </w:rPr>
        <w:t xml:space="preserve">úmero 123-85 del Congreso de la República de </w:t>
      </w:r>
      <w:r w:rsidRPr="007E465F" w:rsidR="003321D6">
        <w:rPr>
          <w:sz w:val="24"/>
        </w:rPr>
        <w:t>Guatemala, Ley</w:t>
      </w:r>
      <w:r w:rsidRPr="007E465F">
        <w:rPr>
          <w:sz w:val="24"/>
        </w:rPr>
        <w:t xml:space="preserve"> de especies estancadas</w:t>
      </w:r>
      <w:r w:rsidRPr="007E465F" w:rsidR="008F159C">
        <w:rPr>
          <w:sz w:val="24"/>
        </w:rPr>
        <w:t xml:space="preserve">, </w:t>
      </w:r>
      <w:r w:rsidRPr="007E465F" w:rsidR="00DA7AC7">
        <w:rPr>
          <w:sz w:val="24"/>
        </w:rPr>
        <w:t>a</w:t>
      </w:r>
      <w:r w:rsidRPr="007E465F" w:rsidR="008F159C">
        <w:rPr>
          <w:sz w:val="24"/>
        </w:rPr>
        <w:t>rtículos 1, 9 al 15</w:t>
      </w:r>
      <w:r w:rsidRPr="007E465F">
        <w:rPr>
          <w:sz w:val="24"/>
        </w:rPr>
        <w:t>.</w:t>
      </w:r>
    </w:p>
    <w:p w:rsidRPr="007E465F" w:rsidR="003321D6" w:rsidP="003321D6" w:rsidRDefault="003321D6" w14:paraId="11113523" w14:textId="77777777">
      <w:pPr>
        <w:ind w:left="426"/>
        <w:jc w:val="both"/>
        <w:rPr>
          <w:sz w:val="24"/>
        </w:rPr>
      </w:pPr>
    </w:p>
    <w:p w:rsidRPr="007E465F" w:rsidR="00215621" w:rsidP="004551FE" w:rsidRDefault="00865DFE" w14:paraId="5C30489E" w14:textId="77777777">
      <w:pPr>
        <w:numPr>
          <w:ilvl w:val="0"/>
          <w:numId w:val="1"/>
        </w:numPr>
        <w:ind w:left="426" w:hanging="426"/>
        <w:jc w:val="both"/>
        <w:rPr>
          <w:sz w:val="24"/>
        </w:rPr>
      </w:pPr>
      <w:r w:rsidRPr="007E465F">
        <w:rPr>
          <w:sz w:val="24"/>
          <w:lang w:val="es-MX"/>
        </w:rPr>
        <w:t xml:space="preserve">Decreto </w:t>
      </w:r>
      <w:r w:rsidRPr="007E465F" w:rsidR="00452BF9">
        <w:rPr>
          <w:sz w:val="24"/>
          <w:lang w:val="es-MX"/>
        </w:rPr>
        <w:t>N</w:t>
      </w:r>
      <w:r w:rsidRPr="007E465F">
        <w:rPr>
          <w:sz w:val="24"/>
          <w:lang w:val="es-MX"/>
        </w:rPr>
        <w:t>úmero 29-89 del Congreso de la República de Guatemala</w:t>
      </w:r>
      <w:r w:rsidRPr="007E465F" w:rsidR="008F159C">
        <w:rPr>
          <w:sz w:val="24"/>
          <w:lang w:val="es-MX"/>
        </w:rPr>
        <w:t xml:space="preserve">, </w:t>
      </w:r>
      <w:r w:rsidRPr="007E465F">
        <w:rPr>
          <w:sz w:val="24"/>
          <w:lang w:val="es-MX"/>
        </w:rPr>
        <w:t>Ley de fomento y desarrollo de la actividad exportadora y de maquila</w:t>
      </w:r>
      <w:r w:rsidRPr="007E465F" w:rsidR="008F159C">
        <w:rPr>
          <w:sz w:val="24"/>
          <w:lang w:val="es-MX"/>
        </w:rPr>
        <w:t xml:space="preserve">, </w:t>
      </w:r>
      <w:r w:rsidRPr="007E465F" w:rsidR="008F159C">
        <w:rPr>
          <w:sz w:val="24"/>
        </w:rPr>
        <w:t xml:space="preserve">Artículos 3, 5, 12, 13, </w:t>
      </w:r>
      <w:r w:rsidRPr="007E465F" w:rsidR="008F159C">
        <w:rPr>
          <w:sz w:val="24"/>
          <w:lang w:val="es-MX"/>
        </w:rPr>
        <w:t>14</w:t>
      </w:r>
      <w:r w:rsidRPr="007E465F" w:rsidR="003321D6">
        <w:rPr>
          <w:sz w:val="24"/>
          <w:lang w:val="es-MX"/>
        </w:rPr>
        <w:t>, 20, 24, 27, 31, 35, 39</w:t>
      </w:r>
      <w:r w:rsidRPr="007E465F" w:rsidR="003069D1">
        <w:rPr>
          <w:sz w:val="24"/>
          <w:lang w:val="es-MX"/>
        </w:rPr>
        <w:t xml:space="preserve"> y</w:t>
      </w:r>
      <w:r w:rsidRPr="007E465F" w:rsidR="003321D6">
        <w:rPr>
          <w:sz w:val="24"/>
          <w:lang w:val="es-MX"/>
        </w:rPr>
        <w:t xml:space="preserve"> 40</w:t>
      </w:r>
      <w:r w:rsidRPr="007E465F">
        <w:rPr>
          <w:sz w:val="24"/>
          <w:lang w:val="es-MX"/>
        </w:rPr>
        <w:t>.</w:t>
      </w:r>
    </w:p>
    <w:p w:rsidRPr="007E465F" w:rsidR="003321D6" w:rsidP="003321D6" w:rsidRDefault="003321D6" w14:paraId="435ECB7C" w14:textId="77777777">
      <w:pPr>
        <w:ind w:left="426"/>
        <w:jc w:val="both"/>
        <w:rPr>
          <w:sz w:val="24"/>
        </w:rPr>
      </w:pPr>
    </w:p>
    <w:p w:rsidRPr="007E465F" w:rsidR="008F159C" w:rsidP="008F159C" w:rsidRDefault="00865DFE" w14:paraId="26B13814" w14:textId="77777777">
      <w:pPr>
        <w:numPr>
          <w:ilvl w:val="0"/>
          <w:numId w:val="1"/>
        </w:numPr>
        <w:ind w:left="426" w:hanging="426"/>
        <w:jc w:val="both"/>
        <w:rPr>
          <w:sz w:val="24"/>
        </w:rPr>
      </w:pPr>
      <w:r w:rsidRPr="007E465F">
        <w:rPr>
          <w:sz w:val="24"/>
        </w:rPr>
        <w:t xml:space="preserve">Decreto </w:t>
      </w:r>
      <w:r w:rsidRPr="007E465F" w:rsidR="00452BF9">
        <w:rPr>
          <w:sz w:val="24"/>
        </w:rPr>
        <w:t>N</w:t>
      </w:r>
      <w:r w:rsidRPr="007E465F">
        <w:rPr>
          <w:sz w:val="24"/>
        </w:rPr>
        <w:t xml:space="preserve">úmero 65-89, del Congreso de la República, Ley de Zonas Francas, </w:t>
      </w:r>
      <w:r w:rsidRPr="007E465F" w:rsidR="00DA7AC7">
        <w:rPr>
          <w:sz w:val="24"/>
        </w:rPr>
        <w:t>a</w:t>
      </w:r>
      <w:r w:rsidRPr="007E465F">
        <w:rPr>
          <w:sz w:val="24"/>
        </w:rPr>
        <w:t>rtículos 2, 21, 22, 25,</w:t>
      </w:r>
      <w:r w:rsidRPr="007E465F" w:rsidR="003321D6">
        <w:rPr>
          <w:sz w:val="24"/>
        </w:rPr>
        <w:t xml:space="preserve"> 31, 32, 41, 43, 47 y 48.</w:t>
      </w:r>
    </w:p>
    <w:p w:rsidRPr="007E465F" w:rsidR="003321D6" w:rsidP="003321D6" w:rsidRDefault="003321D6" w14:paraId="77C11D8C" w14:textId="77777777">
      <w:pPr>
        <w:ind w:left="426"/>
        <w:jc w:val="both"/>
        <w:rPr>
          <w:sz w:val="24"/>
        </w:rPr>
      </w:pPr>
    </w:p>
    <w:p w:rsidRPr="007E465F" w:rsidR="008F159C" w:rsidP="008F159C" w:rsidRDefault="00865DFE" w14:paraId="46976C3C" w14:textId="77777777">
      <w:pPr>
        <w:numPr>
          <w:ilvl w:val="0"/>
          <w:numId w:val="1"/>
        </w:numPr>
        <w:ind w:left="426" w:hanging="426"/>
        <w:jc w:val="both"/>
        <w:rPr>
          <w:sz w:val="24"/>
          <w:lang w:val="es-ES"/>
        </w:rPr>
      </w:pPr>
      <w:r w:rsidRPr="007E465F">
        <w:rPr>
          <w:sz w:val="24"/>
          <w:lang w:val="es-ES"/>
        </w:rPr>
        <w:t xml:space="preserve">Decreto </w:t>
      </w:r>
      <w:r w:rsidRPr="007E465F" w:rsidR="00452BF9">
        <w:rPr>
          <w:sz w:val="24"/>
          <w:lang w:val="es-ES"/>
        </w:rPr>
        <w:t>N</w:t>
      </w:r>
      <w:r w:rsidRPr="007E465F">
        <w:rPr>
          <w:sz w:val="24"/>
          <w:lang w:val="es-ES"/>
        </w:rPr>
        <w:t xml:space="preserve">úmero 58-90 del Congreso de la República de Guatemala, Ley contra la Defraudación y el Contrabando Aduaneros, </w:t>
      </w:r>
      <w:r w:rsidRPr="007E465F" w:rsidR="00DA7AC7">
        <w:rPr>
          <w:sz w:val="24"/>
          <w:lang w:val="es-ES"/>
        </w:rPr>
        <w:t>a</w:t>
      </w:r>
      <w:r w:rsidRPr="007E465F" w:rsidR="003321D6">
        <w:rPr>
          <w:sz w:val="24"/>
          <w:lang w:val="es-ES"/>
        </w:rPr>
        <w:t>rtículos del 2 al 5</w:t>
      </w:r>
      <w:r w:rsidRPr="007E465F" w:rsidR="003069D1">
        <w:rPr>
          <w:sz w:val="24"/>
          <w:lang w:val="es-ES"/>
        </w:rPr>
        <w:t xml:space="preserve"> y</w:t>
      </w:r>
      <w:r w:rsidRPr="007E465F" w:rsidR="003321D6">
        <w:rPr>
          <w:sz w:val="24"/>
          <w:lang w:val="es-ES"/>
        </w:rPr>
        <w:t xml:space="preserve"> 16</w:t>
      </w:r>
      <w:r w:rsidRPr="007E465F">
        <w:rPr>
          <w:sz w:val="24"/>
          <w:lang w:val="es-ES"/>
        </w:rPr>
        <w:t>.</w:t>
      </w:r>
    </w:p>
    <w:p w:rsidRPr="007E465F" w:rsidR="003321D6" w:rsidP="003321D6" w:rsidRDefault="003321D6" w14:paraId="3A2014B0" w14:textId="77777777">
      <w:pPr>
        <w:ind w:left="426"/>
        <w:jc w:val="both"/>
        <w:rPr>
          <w:sz w:val="24"/>
          <w:lang w:val="es-ES"/>
        </w:rPr>
      </w:pPr>
    </w:p>
    <w:p w:rsidRPr="007E465F" w:rsidR="008F159C" w:rsidP="008F159C" w:rsidRDefault="00865DFE" w14:paraId="7BC66413" w14:textId="77777777">
      <w:pPr>
        <w:numPr>
          <w:ilvl w:val="0"/>
          <w:numId w:val="1"/>
        </w:numPr>
        <w:ind w:left="426" w:hanging="426"/>
        <w:jc w:val="both"/>
        <w:rPr>
          <w:sz w:val="24"/>
        </w:rPr>
      </w:pPr>
      <w:r w:rsidRPr="007E465F">
        <w:rPr>
          <w:sz w:val="24"/>
        </w:rPr>
        <w:t xml:space="preserve">Decreto </w:t>
      </w:r>
      <w:r w:rsidRPr="007E465F" w:rsidR="00452BF9">
        <w:rPr>
          <w:sz w:val="24"/>
        </w:rPr>
        <w:t>N</w:t>
      </w:r>
      <w:r w:rsidRPr="007E465F">
        <w:rPr>
          <w:sz w:val="24"/>
        </w:rPr>
        <w:t xml:space="preserve">úmero 81-90 del Congreso de la República Guatemala, Ley del Instituto de Previsión Social del artista guatemalteco, </w:t>
      </w:r>
      <w:r w:rsidRPr="007E465F" w:rsidR="00DA7AC7">
        <w:rPr>
          <w:sz w:val="24"/>
        </w:rPr>
        <w:t>a</w:t>
      </w:r>
      <w:r w:rsidRPr="007E465F" w:rsidR="003321D6">
        <w:rPr>
          <w:sz w:val="24"/>
        </w:rPr>
        <w:t>rtículo 32</w:t>
      </w:r>
      <w:r w:rsidRPr="007E465F">
        <w:rPr>
          <w:sz w:val="24"/>
        </w:rPr>
        <w:t>.</w:t>
      </w:r>
    </w:p>
    <w:p w:rsidRPr="007E465F" w:rsidR="00D15553" w:rsidP="00682110" w:rsidRDefault="00D15553" w14:paraId="440B32F6" w14:textId="77777777">
      <w:pPr>
        <w:pStyle w:val="Prrafodelista"/>
        <w:rPr>
          <w:sz w:val="24"/>
        </w:rPr>
      </w:pPr>
    </w:p>
    <w:p w:rsidRPr="007E465F" w:rsidR="00D15553" w:rsidP="00D15553" w:rsidRDefault="00D15553" w14:paraId="7E664E97" w14:textId="77777777">
      <w:pPr>
        <w:numPr>
          <w:ilvl w:val="0"/>
          <w:numId w:val="1"/>
        </w:numPr>
        <w:ind w:left="426" w:hanging="426"/>
        <w:jc w:val="both"/>
        <w:rPr>
          <w:sz w:val="24"/>
          <w:lang w:val="es-ES"/>
        </w:rPr>
      </w:pPr>
      <w:r w:rsidRPr="007E465F">
        <w:rPr>
          <w:bCs/>
          <w:sz w:val="24"/>
        </w:rPr>
        <w:t>Decreto Número 6-91 del Congreso de la República de Guatemala, Código Tributario, artículo 125 “A”</w:t>
      </w:r>
    </w:p>
    <w:p w:rsidRPr="007E465F" w:rsidR="005B79F8" w:rsidP="00682110" w:rsidRDefault="005B79F8" w14:paraId="555C99DD" w14:textId="77777777">
      <w:pPr>
        <w:rPr>
          <w:sz w:val="24"/>
        </w:rPr>
      </w:pPr>
    </w:p>
    <w:p w:rsidRPr="007E465F" w:rsidR="005B79F8" w:rsidP="008F159C" w:rsidRDefault="005B79F8" w14:paraId="15255C8F" w14:textId="6DE504EA">
      <w:pPr>
        <w:numPr>
          <w:ilvl w:val="0"/>
          <w:numId w:val="1"/>
        </w:numPr>
        <w:ind w:left="426" w:hanging="426"/>
        <w:jc w:val="both"/>
        <w:rPr>
          <w:sz w:val="24"/>
        </w:rPr>
      </w:pPr>
      <w:r w:rsidRPr="007E465F">
        <w:rPr>
          <w:sz w:val="24"/>
        </w:rPr>
        <w:t>D</w:t>
      </w:r>
      <w:r w:rsidRPr="007E465F" w:rsidR="007C0A21">
        <w:rPr>
          <w:sz w:val="24"/>
        </w:rPr>
        <w:t xml:space="preserve">ecreto </w:t>
      </w:r>
      <w:r w:rsidRPr="007E465F" w:rsidR="007C0A21">
        <w:rPr>
          <w:sz w:val="24"/>
        </w:rPr>
        <w:tab/>
      </w:r>
      <w:r w:rsidRPr="007E465F" w:rsidR="007C0A21">
        <w:rPr>
          <w:sz w:val="24"/>
        </w:rPr>
        <w:t>Número</w:t>
      </w:r>
      <w:r w:rsidRPr="007E465F">
        <w:rPr>
          <w:sz w:val="24"/>
        </w:rPr>
        <w:t xml:space="preserve"> 93-96 </w:t>
      </w:r>
      <w:r w:rsidRPr="007E465F" w:rsidR="007C0A21">
        <w:rPr>
          <w:sz w:val="24"/>
        </w:rPr>
        <w:t xml:space="preserve">del Congreso de la República de </w:t>
      </w:r>
      <w:r w:rsidRPr="007E465F" w:rsidR="00E513EE">
        <w:rPr>
          <w:sz w:val="24"/>
        </w:rPr>
        <w:t>Guatemala</w:t>
      </w:r>
      <w:r w:rsidRPr="007E465F" w:rsidR="007C0A21">
        <w:rPr>
          <w:sz w:val="24"/>
        </w:rPr>
        <w:t>, Ley General de Electricidad</w:t>
      </w:r>
      <w:r w:rsidRPr="007E465F" w:rsidR="00096864">
        <w:rPr>
          <w:sz w:val="24"/>
        </w:rPr>
        <w:t>,</w:t>
      </w:r>
      <w:r w:rsidRPr="007E465F" w:rsidR="007C0A21">
        <w:rPr>
          <w:sz w:val="24"/>
        </w:rPr>
        <w:t xml:space="preserve"> </w:t>
      </w:r>
      <w:r w:rsidRPr="007E465F">
        <w:rPr>
          <w:sz w:val="24"/>
        </w:rPr>
        <w:t>artículo 44 literales a, b, c.</w:t>
      </w:r>
    </w:p>
    <w:p w:rsidRPr="007E465F" w:rsidR="003321D6" w:rsidP="003321D6" w:rsidRDefault="003321D6" w14:paraId="04FA1954" w14:textId="77777777">
      <w:pPr>
        <w:ind w:left="426"/>
        <w:jc w:val="both"/>
        <w:rPr>
          <w:sz w:val="24"/>
        </w:rPr>
      </w:pPr>
    </w:p>
    <w:p w:rsidRPr="007E465F" w:rsidR="003321D6" w:rsidP="008F159C" w:rsidRDefault="00865DFE" w14:paraId="09AA58B3" w14:textId="77777777">
      <w:pPr>
        <w:numPr>
          <w:ilvl w:val="0"/>
          <w:numId w:val="1"/>
        </w:numPr>
        <w:ind w:left="426" w:hanging="426"/>
        <w:jc w:val="both"/>
        <w:rPr>
          <w:sz w:val="24"/>
          <w:lang w:val="es-ES"/>
        </w:rPr>
      </w:pPr>
      <w:r w:rsidRPr="007E465F">
        <w:rPr>
          <w:bCs/>
          <w:sz w:val="24"/>
        </w:rPr>
        <w:t xml:space="preserve">Decreto </w:t>
      </w:r>
      <w:r w:rsidRPr="007E465F" w:rsidR="00452BF9">
        <w:rPr>
          <w:bCs/>
          <w:sz w:val="24"/>
        </w:rPr>
        <w:t>N</w:t>
      </w:r>
      <w:r w:rsidRPr="007E465F">
        <w:rPr>
          <w:bCs/>
          <w:sz w:val="24"/>
        </w:rPr>
        <w:t xml:space="preserve">úmero 117-96 del Congreso de la República de Guatemala, Ley Reguladora del uso de placas de circulación de vehículos, </w:t>
      </w:r>
      <w:r w:rsidRPr="007E465F" w:rsidR="00DA7AC7">
        <w:rPr>
          <w:bCs/>
          <w:sz w:val="24"/>
        </w:rPr>
        <w:t>a</w:t>
      </w:r>
      <w:r w:rsidRPr="007E465F">
        <w:rPr>
          <w:bCs/>
          <w:sz w:val="24"/>
        </w:rPr>
        <w:t>rtículo 12.</w:t>
      </w:r>
    </w:p>
    <w:p w:rsidRPr="007E465F" w:rsidR="008F159C" w:rsidP="003321D6" w:rsidRDefault="00865DFE" w14:paraId="671992CE" w14:textId="77777777">
      <w:pPr>
        <w:ind w:left="426"/>
        <w:jc w:val="both"/>
        <w:rPr>
          <w:sz w:val="24"/>
          <w:lang w:val="es-ES"/>
        </w:rPr>
      </w:pPr>
      <w:r w:rsidRPr="007E465F">
        <w:rPr>
          <w:bCs/>
          <w:sz w:val="24"/>
        </w:rPr>
        <w:t xml:space="preserve"> </w:t>
      </w:r>
    </w:p>
    <w:p w:rsidRPr="007E465F" w:rsidR="008F159C" w:rsidP="008F159C" w:rsidRDefault="00865DFE" w14:paraId="5B21E97D" w14:textId="77777777">
      <w:pPr>
        <w:numPr>
          <w:ilvl w:val="0"/>
          <w:numId w:val="1"/>
        </w:numPr>
        <w:ind w:left="426" w:hanging="426"/>
        <w:jc w:val="both"/>
        <w:rPr>
          <w:sz w:val="24"/>
          <w:lang w:val="es-ES"/>
        </w:rPr>
      </w:pPr>
      <w:r w:rsidRPr="007E465F">
        <w:rPr>
          <w:sz w:val="24"/>
          <w:lang w:eastAsia="es-GT"/>
        </w:rPr>
        <w:t xml:space="preserve">Decreto </w:t>
      </w:r>
      <w:r w:rsidRPr="007E465F" w:rsidR="00452BF9">
        <w:rPr>
          <w:sz w:val="24"/>
          <w:lang w:eastAsia="es-GT"/>
        </w:rPr>
        <w:t>N</w:t>
      </w:r>
      <w:r w:rsidRPr="007E465F">
        <w:rPr>
          <w:sz w:val="24"/>
          <w:lang w:eastAsia="es-GT"/>
        </w:rPr>
        <w:t>úmero 1-98 del Congreso de la República de Guatemala</w:t>
      </w:r>
      <w:r w:rsidRPr="007E465F" w:rsidR="00225051">
        <w:rPr>
          <w:sz w:val="24"/>
          <w:lang w:eastAsia="es-GT"/>
        </w:rPr>
        <w:t xml:space="preserve">, </w:t>
      </w:r>
      <w:r w:rsidRPr="007E465F">
        <w:rPr>
          <w:sz w:val="24"/>
          <w:lang w:eastAsia="es-GT"/>
        </w:rPr>
        <w:t>Ley Orgánica de la Superintendencia de Administración Tributaria</w:t>
      </w:r>
      <w:r w:rsidRPr="007E465F" w:rsidR="00225051">
        <w:rPr>
          <w:sz w:val="24"/>
          <w:lang w:eastAsia="es-GT"/>
        </w:rPr>
        <w:t xml:space="preserve">, </w:t>
      </w:r>
      <w:r w:rsidRPr="007E465F" w:rsidR="00C3205E">
        <w:rPr>
          <w:sz w:val="24"/>
          <w:lang w:eastAsia="es-GT"/>
        </w:rPr>
        <w:t>a</w:t>
      </w:r>
      <w:r w:rsidRPr="007E465F" w:rsidR="00225051">
        <w:rPr>
          <w:sz w:val="24"/>
          <w:lang w:eastAsia="es-GT"/>
        </w:rPr>
        <w:t>rtículo 3 literales b) y h)</w:t>
      </w:r>
      <w:r w:rsidRPr="007E465F">
        <w:rPr>
          <w:sz w:val="24"/>
          <w:lang w:eastAsia="es-GT"/>
        </w:rPr>
        <w:t>.</w:t>
      </w:r>
    </w:p>
    <w:p w:rsidRPr="007E465F" w:rsidR="003321D6" w:rsidP="003321D6" w:rsidRDefault="003321D6" w14:paraId="3F073587" w14:textId="77777777">
      <w:pPr>
        <w:ind w:left="426"/>
        <w:jc w:val="both"/>
        <w:rPr>
          <w:sz w:val="24"/>
          <w:lang w:val="es-ES"/>
        </w:rPr>
      </w:pPr>
    </w:p>
    <w:p w:rsidRPr="007E465F" w:rsidR="008F159C" w:rsidP="008F159C" w:rsidRDefault="00865DFE" w14:paraId="129D6313" w14:textId="77777777">
      <w:pPr>
        <w:numPr>
          <w:ilvl w:val="0"/>
          <w:numId w:val="1"/>
        </w:numPr>
        <w:ind w:left="426" w:hanging="426"/>
        <w:jc w:val="both"/>
        <w:rPr>
          <w:sz w:val="24"/>
        </w:rPr>
      </w:pPr>
      <w:r w:rsidRPr="007E465F">
        <w:rPr>
          <w:sz w:val="24"/>
        </w:rPr>
        <w:t xml:space="preserve">Decreto </w:t>
      </w:r>
      <w:r w:rsidRPr="007E465F" w:rsidR="00452BF9">
        <w:rPr>
          <w:sz w:val="24"/>
        </w:rPr>
        <w:t>N</w:t>
      </w:r>
      <w:r w:rsidRPr="007E465F">
        <w:rPr>
          <w:sz w:val="24"/>
        </w:rPr>
        <w:t>úmero 33-98 del Congreso de la República de Guatemala</w:t>
      </w:r>
      <w:r w:rsidRPr="007E465F" w:rsidR="00225051">
        <w:rPr>
          <w:sz w:val="24"/>
        </w:rPr>
        <w:t xml:space="preserve">, </w:t>
      </w:r>
      <w:r w:rsidRPr="007E465F">
        <w:rPr>
          <w:sz w:val="24"/>
        </w:rPr>
        <w:t>Ley de Derechos de Autor y Derechos Conexos</w:t>
      </w:r>
      <w:r w:rsidRPr="007E465F" w:rsidR="00225051">
        <w:rPr>
          <w:sz w:val="24"/>
        </w:rPr>
        <w:t xml:space="preserve">, </w:t>
      </w:r>
      <w:r w:rsidRPr="007E465F" w:rsidR="00DA7AC7">
        <w:rPr>
          <w:sz w:val="24"/>
        </w:rPr>
        <w:t>a</w:t>
      </w:r>
      <w:r w:rsidRPr="007E465F" w:rsidR="00225051">
        <w:rPr>
          <w:sz w:val="24"/>
        </w:rPr>
        <w:t>rtículos del 128 al 134</w:t>
      </w:r>
      <w:r w:rsidRPr="007E465F">
        <w:rPr>
          <w:sz w:val="24"/>
        </w:rPr>
        <w:t>.</w:t>
      </w:r>
    </w:p>
    <w:p w:rsidRPr="007E465F" w:rsidR="003321D6" w:rsidP="003321D6" w:rsidRDefault="003321D6" w14:paraId="3AEE7A03" w14:textId="77777777">
      <w:pPr>
        <w:ind w:left="426"/>
        <w:jc w:val="both"/>
        <w:rPr>
          <w:sz w:val="24"/>
        </w:rPr>
      </w:pPr>
    </w:p>
    <w:p w:rsidRPr="007E465F" w:rsidR="008F159C" w:rsidP="008F159C" w:rsidRDefault="00865DFE" w14:paraId="69CBA213" w14:textId="77777777">
      <w:pPr>
        <w:numPr>
          <w:ilvl w:val="0"/>
          <w:numId w:val="1"/>
        </w:numPr>
        <w:ind w:left="426" w:hanging="426"/>
        <w:jc w:val="both"/>
        <w:rPr>
          <w:sz w:val="24"/>
        </w:rPr>
      </w:pPr>
      <w:r w:rsidRPr="007E465F">
        <w:rPr>
          <w:sz w:val="24"/>
        </w:rPr>
        <w:t>Decreto</w:t>
      </w:r>
      <w:r w:rsidRPr="007E465F" w:rsidR="00452BF9">
        <w:rPr>
          <w:sz w:val="24"/>
        </w:rPr>
        <w:t xml:space="preserve"> N</w:t>
      </w:r>
      <w:r w:rsidRPr="007E465F">
        <w:rPr>
          <w:sz w:val="24"/>
        </w:rPr>
        <w:t>úmero 57-2000 del Congreso de la República de Guatemala</w:t>
      </w:r>
      <w:r w:rsidRPr="007E465F" w:rsidR="00225051">
        <w:rPr>
          <w:sz w:val="24"/>
        </w:rPr>
        <w:t xml:space="preserve">, </w:t>
      </w:r>
      <w:r w:rsidRPr="007E465F">
        <w:rPr>
          <w:sz w:val="24"/>
        </w:rPr>
        <w:t>Ley de Propiedad Industrial</w:t>
      </w:r>
      <w:r w:rsidRPr="007E465F" w:rsidR="00225051">
        <w:rPr>
          <w:sz w:val="24"/>
        </w:rPr>
        <w:t xml:space="preserve">, </w:t>
      </w:r>
      <w:r w:rsidRPr="007E465F" w:rsidR="00DA7AC7">
        <w:rPr>
          <w:sz w:val="24"/>
        </w:rPr>
        <w:t>a</w:t>
      </w:r>
      <w:r w:rsidRPr="007E465F" w:rsidR="00225051">
        <w:rPr>
          <w:sz w:val="24"/>
        </w:rPr>
        <w:t>rtículos del 190 al 193</w:t>
      </w:r>
      <w:r w:rsidRPr="007E465F">
        <w:rPr>
          <w:sz w:val="24"/>
        </w:rPr>
        <w:t>.</w:t>
      </w:r>
    </w:p>
    <w:p w:rsidRPr="007E465F" w:rsidR="003321D6" w:rsidP="003321D6" w:rsidRDefault="003321D6" w14:paraId="44159CB3" w14:textId="77777777">
      <w:pPr>
        <w:ind w:left="426"/>
        <w:jc w:val="both"/>
        <w:rPr>
          <w:sz w:val="24"/>
        </w:rPr>
      </w:pPr>
    </w:p>
    <w:p w:rsidRPr="007E465F" w:rsidR="008F159C" w:rsidP="008F159C" w:rsidRDefault="00865DFE" w14:paraId="0C296B27" w14:textId="77777777">
      <w:pPr>
        <w:numPr>
          <w:ilvl w:val="0"/>
          <w:numId w:val="1"/>
        </w:numPr>
        <w:ind w:left="426" w:hanging="426"/>
        <w:jc w:val="both"/>
        <w:rPr>
          <w:sz w:val="24"/>
          <w:lang w:val="es-ES"/>
        </w:rPr>
      </w:pPr>
      <w:r w:rsidRPr="007E465F">
        <w:rPr>
          <w:bCs/>
          <w:sz w:val="24"/>
          <w:lang w:val="es-ES"/>
        </w:rPr>
        <w:t xml:space="preserve">Decreto </w:t>
      </w:r>
      <w:r w:rsidRPr="007E465F" w:rsidR="00452BF9">
        <w:rPr>
          <w:bCs/>
          <w:sz w:val="24"/>
          <w:lang w:val="es-ES"/>
        </w:rPr>
        <w:t xml:space="preserve">Número </w:t>
      </w:r>
      <w:r w:rsidRPr="007E465F">
        <w:rPr>
          <w:bCs/>
          <w:sz w:val="24"/>
          <w:lang w:val="es-ES"/>
        </w:rPr>
        <w:t>79-2000 del Congreso de la Rep</w:t>
      </w:r>
      <w:r w:rsidRPr="007E465F" w:rsidR="00452BF9">
        <w:rPr>
          <w:bCs/>
          <w:sz w:val="24"/>
          <w:lang w:val="es-ES"/>
        </w:rPr>
        <w:t>ú</w:t>
      </w:r>
      <w:r w:rsidRPr="007E465F">
        <w:rPr>
          <w:bCs/>
          <w:sz w:val="24"/>
          <w:lang w:val="es-ES"/>
        </w:rPr>
        <w:t>blica de Guatemala</w:t>
      </w:r>
      <w:r w:rsidRPr="007E465F" w:rsidR="00225051">
        <w:rPr>
          <w:bCs/>
          <w:sz w:val="24"/>
          <w:lang w:val="es-ES"/>
        </w:rPr>
        <w:t xml:space="preserve">, </w:t>
      </w:r>
      <w:r w:rsidRPr="007E465F">
        <w:rPr>
          <w:bCs/>
          <w:sz w:val="24"/>
          <w:lang w:val="es-ES"/>
        </w:rPr>
        <w:t>Ley del impuesto específico a la distribución de cemento</w:t>
      </w:r>
      <w:r w:rsidRPr="007E465F" w:rsidR="00225051">
        <w:rPr>
          <w:bCs/>
          <w:sz w:val="24"/>
          <w:lang w:val="es-ES"/>
        </w:rPr>
        <w:t xml:space="preserve">, </w:t>
      </w:r>
      <w:r w:rsidRPr="007E465F" w:rsidR="00DA7AC7">
        <w:rPr>
          <w:bCs/>
          <w:sz w:val="24"/>
          <w:lang w:val="es-ES"/>
        </w:rPr>
        <w:t>a</w:t>
      </w:r>
      <w:r w:rsidRPr="007E465F" w:rsidR="00225051">
        <w:rPr>
          <w:bCs/>
          <w:sz w:val="24"/>
          <w:lang w:val="es-ES"/>
        </w:rPr>
        <w:t>rtículo</w:t>
      </w:r>
      <w:r w:rsidRPr="007E465F" w:rsidR="00F25955">
        <w:rPr>
          <w:bCs/>
          <w:sz w:val="24"/>
          <w:lang w:val="es-ES"/>
        </w:rPr>
        <w:t xml:space="preserve"> 3 y</w:t>
      </w:r>
      <w:r w:rsidRPr="007E465F" w:rsidR="00225051">
        <w:rPr>
          <w:bCs/>
          <w:sz w:val="24"/>
          <w:lang w:val="es-ES"/>
        </w:rPr>
        <w:t xml:space="preserve"> 10</w:t>
      </w:r>
      <w:r w:rsidRPr="007E465F">
        <w:rPr>
          <w:bCs/>
          <w:sz w:val="24"/>
          <w:lang w:val="es-ES"/>
        </w:rPr>
        <w:t>.</w:t>
      </w:r>
    </w:p>
    <w:p w:rsidRPr="007E465F" w:rsidR="003321D6" w:rsidP="00682110" w:rsidRDefault="003321D6" w14:paraId="2C006EC4" w14:textId="77777777">
      <w:pPr>
        <w:jc w:val="both"/>
        <w:rPr>
          <w:sz w:val="24"/>
          <w:lang w:val="es-ES"/>
        </w:rPr>
      </w:pPr>
    </w:p>
    <w:p w:rsidRPr="007E465F" w:rsidR="008F159C" w:rsidP="008F159C" w:rsidRDefault="00865DFE" w14:paraId="27A62681" w14:textId="77777777">
      <w:pPr>
        <w:numPr>
          <w:ilvl w:val="0"/>
          <w:numId w:val="1"/>
        </w:numPr>
        <w:ind w:left="426" w:hanging="426"/>
        <w:jc w:val="both"/>
        <w:rPr>
          <w:sz w:val="24"/>
          <w:lang w:val="es-ES"/>
        </w:rPr>
      </w:pPr>
      <w:r w:rsidRPr="007E465F">
        <w:rPr>
          <w:sz w:val="24"/>
        </w:rPr>
        <w:t xml:space="preserve">Decreto </w:t>
      </w:r>
      <w:r w:rsidRPr="007E465F" w:rsidR="001E0ED1">
        <w:rPr>
          <w:sz w:val="24"/>
        </w:rPr>
        <w:t>N</w:t>
      </w:r>
      <w:r w:rsidRPr="007E465F">
        <w:rPr>
          <w:sz w:val="24"/>
        </w:rPr>
        <w:t>úmero 09-2002 del Congreso de la República de Guatemala</w:t>
      </w:r>
      <w:r w:rsidRPr="007E465F" w:rsidR="00225051">
        <w:rPr>
          <w:sz w:val="24"/>
        </w:rPr>
        <w:t xml:space="preserve">, </w:t>
      </w:r>
      <w:r w:rsidRPr="007E465F">
        <w:rPr>
          <w:sz w:val="24"/>
        </w:rPr>
        <w:t>Ley del Impuesto Específico Sobre la Distribución de Bebidas Gaseosas, Bebidas Isotónicas o Deportivas, Jugos y Néctares, Yogures, Preparaciones Concentradas o en polvo para la Elaboración de Bebidas y Agua Natural Envasada</w:t>
      </w:r>
      <w:r w:rsidRPr="007E465F" w:rsidR="00225051">
        <w:rPr>
          <w:sz w:val="24"/>
        </w:rPr>
        <w:t xml:space="preserve">, </w:t>
      </w:r>
      <w:r w:rsidRPr="007E465F" w:rsidR="00C3205E">
        <w:rPr>
          <w:sz w:val="24"/>
        </w:rPr>
        <w:t>a</w:t>
      </w:r>
      <w:r w:rsidRPr="007E465F" w:rsidR="00225051">
        <w:rPr>
          <w:sz w:val="24"/>
        </w:rPr>
        <w:t>rtículos 3, 5, 6, 7, 9, 11</w:t>
      </w:r>
      <w:r w:rsidRPr="007E465F" w:rsidR="003069D1">
        <w:rPr>
          <w:sz w:val="24"/>
        </w:rPr>
        <w:t xml:space="preserve"> y</w:t>
      </w:r>
      <w:r w:rsidRPr="007E465F" w:rsidR="00225051">
        <w:rPr>
          <w:sz w:val="24"/>
        </w:rPr>
        <w:t xml:space="preserve"> 13</w:t>
      </w:r>
      <w:r w:rsidRPr="007E465F">
        <w:rPr>
          <w:sz w:val="24"/>
        </w:rPr>
        <w:t>.</w:t>
      </w:r>
    </w:p>
    <w:p w:rsidRPr="007E465F" w:rsidR="003321D6" w:rsidP="003321D6" w:rsidRDefault="003321D6" w14:paraId="2C1FD96A" w14:textId="77777777">
      <w:pPr>
        <w:ind w:left="426"/>
        <w:jc w:val="both"/>
        <w:rPr>
          <w:sz w:val="24"/>
          <w:lang w:val="es-ES"/>
        </w:rPr>
      </w:pPr>
    </w:p>
    <w:p w:rsidRPr="007E465F" w:rsidR="008F159C" w:rsidP="008F159C" w:rsidRDefault="00865DFE" w14:paraId="5CE473F9" w14:textId="77777777">
      <w:pPr>
        <w:numPr>
          <w:ilvl w:val="0"/>
          <w:numId w:val="1"/>
        </w:numPr>
        <w:ind w:left="426" w:hanging="426"/>
        <w:jc w:val="both"/>
        <w:rPr>
          <w:sz w:val="24"/>
        </w:rPr>
      </w:pPr>
      <w:r w:rsidRPr="007E465F">
        <w:rPr>
          <w:sz w:val="24"/>
        </w:rPr>
        <w:t xml:space="preserve">Decreto </w:t>
      </w:r>
      <w:r w:rsidRPr="007E465F" w:rsidR="001E0ED1">
        <w:rPr>
          <w:sz w:val="24"/>
        </w:rPr>
        <w:t>N</w:t>
      </w:r>
      <w:r w:rsidRPr="007E465F">
        <w:rPr>
          <w:sz w:val="24"/>
        </w:rPr>
        <w:t>úmero 21-2004 del Congreso de la República de Guatemala</w:t>
      </w:r>
      <w:r w:rsidRPr="007E465F" w:rsidR="00225051">
        <w:rPr>
          <w:sz w:val="24"/>
        </w:rPr>
        <w:t xml:space="preserve">, </w:t>
      </w:r>
      <w:r w:rsidRPr="007E465F">
        <w:rPr>
          <w:sz w:val="24"/>
        </w:rPr>
        <w:t>Ley del impuesto sobre la distribución de bebidas alcohólicas destiladas, cervezas y otras bebidas fermentadas</w:t>
      </w:r>
      <w:r w:rsidRPr="007E465F" w:rsidR="00225051">
        <w:rPr>
          <w:sz w:val="24"/>
        </w:rPr>
        <w:t xml:space="preserve">, </w:t>
      </w:r>
      <w:r w:rsidRPr="007E465F" w:rsidR="00C3205E">
        <w:rPr>
          <w:sz w:val="24"/>
        </w:rPr>
        <w:t>a</w:t>
      </w:r>
      <w:r w:rsidRPr="007E465F" w:rsidR="00225051">
        <w:rPr>
          <w:sz w:val="24"/>
        </w:rPr>
        <w:t>rtículos 4 y 7</w:t>
      </w:r>
      <w:r w:rsidRPr="007E465F">
        <w:rPr>
          <w:sz w:val="24"/>
        </w:rPr>
        <w:t>.</w:t>
      </w:r>
    </w:p>
    <w:p w:rsidRPr="007E465F" w:rsidR="003321D6" w:rsidP="003321D6" w:rsidRDefault="003321D6" w14:paraId="434207B3" w14:textId="77777777">
      <w:pPr>
        <w:ind w:left="426"/>
        <w:jc w:val="both"/>
        <w:rPr>
          <w:sz w:val="24"/>
        </w:rPr>
      </w:pPr>
    </w:p>
    <w:p w:rsidRPr="007E465F" w:rsidR="003321D6" w:rsidP="008252EE" w:rsidRDefault="00865DFE" w14:paraId="572E3B9D" w14:textId="4184372A">
      <w:pPr>
        <w:numPr>
          <w:ilvl w:val="0"/>
          <w:numId w:val="1"/>
        </w:numPr>
        <w:ind w:left="426" w:hanging="426"/>
        <w:jc w:val="both"/>
        <w:rPr>
          <w:sz w:val="24"/>
        </w:rPr>
      </w:pPr>
      <w:r w:rsidRPr="007E465F">
        <w:rPr>
          <w:sz w:val="24"/>
        </w:rPr>
        <w:t xml:space="preserve">Decreto </w:t>
      </w:r>
      <w:r w:rsidRPr="007E465F" w:rsidR="001E0ED1">
        <w:rPr>
          <w:sz w:val="24"/>
        </w:rPr>
        <w:t xml:space="preserve">Número </w:t>
      </w:r>
      <w:r w:rsidRPr="007E465F">
        <w:rPr>
          <w:sz w:val="24"/>
        </w:rPr>
        <w:t>10-2012 del Congreso de la República de Guatemala, Ley de Actualización Tributaria</w:t>
      </w:r>
      <w:r w:rsidRPr="007E465F" w:rsidR="00225051">
        <w:rPr>
          <w:sz w:val="24"/>
        </w:rPr>
        <w:t xml:space="preserve">, </w:t>
      </w:r>
      <w:r w:rsidRPr="007E465F" w:rsidR="00C3205E">
        <w:rPr>
          <w:sz w:val="24"/>
        </w:rPr>
        <w:t>a</w:t>
      </w:r>
      <w:r w:rsidRPr="007E465F" w:rsidR="00225051">
        <w:rPr>
          <w:sz w:val="24"/>
        </w:rPr>
        <w:t>rtículos 22, 60, 116</w:t>
      </w:r>
      <w:r w:rsidRPr="007E465F" w:rsidR="00BB1D6B">
        <w:rPr>
          <w:sz w:val="24"/>
        </w:rPr>
        <w:t xml:space="preserve"> y 156</w:t>
      </w:r>
      <w:r w:rsidRPr="007E465F" w:rsidR="00C3205E">
        <w:rPr>
          <w:sz w:val="24"/>
        </w:rPr>
        <w:t>.</w:t>
      </w:r>
    </w:p>
    <w:p w:rsidRPr="007E465F" w:rsidR="00D15553" w:rsidP="00682110" w:rsidRDefault="00D15553" w14:paraId="6209C597" w14:textId="77777777">
      <w:pPr>
        <w:jc w:val="both"/>
        <w:rPr>
          <w:sz w:val="24"/>
        </w:rPr>
      </w:pPr>
    </w:p>
    <w:p w:rsidRPr="007E465F" w:rsidR="008F159C" w:rsidP="008F159C" w:rsidRDefault="00865DFE" w14:paraId="23B1CADB" w14:textId="77777777">
      <w:pPr>
        <w:numPr>
          <w:ilvl w:val="0"/>
          <w:numId w:val="1"/>
        </w:numPr>
        <w:ind w:left="426" w:hanging="426"/>
        <w:jc w:val="both"/>
        <w:rPr>
          <w:sz w:val="24"/>
        </w:rPr>
      </w:pPr>
      <w:r w:rsidRPr="007E465F">
        <w:rPr>
          <w:sz w:val="24"/>
        </w:rPr>
        <w:t xml:space="preserve">Decreto </w:t>
      </w:r>
      <w:r w:rsidRPr="007E465F" w:rsidR="001E0ED1">
        <w:rPr>
          <w:sz w:val="24"/>
        </w:rPr>
        <w:t>N</w:t>
      </w:r>
      <w:r w:rsidRPr="007E465F">
        <w:rPr>
          <w:sz w:val="24"/>
        </w:rPr>
        <w:t>úmero 14-2013 del Congreso de la República de Guatemala Ley Nacional de Aduanas</w:t>
      </w:r>
      <w:r w:rsidRPr="007E465F" w:rsidR="00225051">
        <w:rPr>
          <w:sz w:val="24"/>
        </w:rPr>
        <w:t xml:space="preserve">, </w:t>
      </w:r>
      <w:r w:rsidRPr="007E465F" w:rsidR="00C3205E">
        <w:rPr>
          <w:sz w:val="24"/>
        </w:rPr>
        <w:t>a</w:t>
      </w:r>
      <w:r w:rsidRPr="007E465F" w:rsidR="00225051">
        <w:rPr>
          <w:sz w:val="24"/>
        </w:rPr>
        <w:t>rtículos 3, 5, 6, 7, 10, 12, 53, 54</w:t>
      </w:r>
      <w:r w:rsidRPr="007E465F" w:rsidR="003069D1">
        <w:rPr>
          <w:sz w:val="24"/>
        </w:rPr>
        <w:t xml:space="preserve"> y</w:t>
      </w:r>
      <w:r w:rsidRPr="007E465F" w:rsidR="00225051">
        <w:rPr>
          <w:sz w:val="24"/>
        </w:rPr>
        <w:t xml:space="preserve"> 55</w:t>
      </w:r>
      <w:r w:rsidRPr="007E465F">
        <w:rPr>
          <w:sz w:val="24"/>
        </w:rPr>
        <w:t>.</w:t>
      </w:r>
    </w:p>
    <w:p w:rsidRPr="007E465F" w:rsidR="001E0ED1" w:rsidP="008252EE" w:rsidRDefault="001E0ED1" w14:paraId="76BFFEB5" w14:textId="77777777">
      <w:pPr>
        <w:jc w:val="both"/>
        <w:rPr>
          <w:sz w:val="24"/>
        </w:rPr>
      </w:pPr>
    </w:p>
    <w:p w:rsidRPr="007E465F" w:rsidR="008F159C" w:rsidP="008F159C" w:rsidRDefault="00865DFE" w14:paraId="3E9B6D13" w14:textId="77777777">
      <w:pPr>
        <w:numPr>
          <w:ilvl w:val="0"/>
          <w:numId w:val="1"/>
        </w:numPr>
        <w:ind w:left="426" w:hanging="426"/>
        <w:jc w:val="both"/>
        <w:rPr>
          <w:sz w:val="24"/>
        </w:rPr>
      </w:pPr>
      <w:r w:rsidRPr="007E465F">
        <w:rPr>
          <w:sz w:val="24"/>
        </w:rPr>
        <w:t>Decreto</w:t>
      </w:r>
      <w:r w:rsidRPr="007E465F" w:rsidR="001E0ED1">
        <w:rPr>
          <w:sz w:val="24"/>
        </w:rPr>
        <w:t xml:space="preserve"> N</w:t>
      </w:r>
      <w:r w:rsidRPr="007E465F">
        <w:rPr>
          <w:sz w:val="24"/>
        </w:rPr>
        <w:t>úmero 44-2016 del Congreso de la República de Guatemala, Código de Migración</w:t>
      </w:r>
      <w:r w:rsidRPr="007E465F" w:rsidR="00225051">
        <w:rPr>
          <w:sz w:val="24"/>
        </w:rPr>
        <w:t xml:space="preserve">, </w:t>
      </w:r>
      <w:r w:rsidRPr="007E465F" w:rsidR="00C3205E">
        <w:rPr>
          <w:sz w:val="24"/>
        </w:rPr>
        <w:t>a</w:t>
      </w:r>
      <w:r w:rsidRPr="007E465F" w:rsidR="00225051">
        <w:rPr>
          <w:sz w:val="24"/>
        </w:rPr>
        <w:t>rtículos 70</w:t>
      </w:r>
      <w:r w:rsidRPr="007E465F" w:rsidR="003069D1">
        <w:rPr>
          <w:sz w:val="24"/>
        </w:rPr>
        <w:t xml:space="preserve"> y</w:t>
      </w:r>
      <w:r w:rsidRPr="007E465F" w:rsidR="00225051">
        <w:rPr>
          <w:sz w:val="24"/>
        </w:rPr>
        <w:t xml:space="preserve"> 74</w:t>
      </w:r>
      <w:r w:rsidRPr="007E465F">
        <w:rPr>
          <w:sz w:val="24"/>
        </w:rPr>
        <w:t>.</w:t>
      </w:r>
    </w:p>
    <w:p w:rsidRPr="007E465F" w:rsidR="00C50EC7" w:rsidP="00C50EC7" w:rsidRDefault="00C50EC7" w14:paraId="6BB44D8A" w14:textId="77777777">
      <w:pPr>
        <w:ind w:left="426"/>
        <w:jc w:val="both"/>
        <w:rPr>
          <w:sz w:val="24"/>
        </w:rPr>
      </w:pPr>
    </w:p>
    <w:p w:rsidRPr="007E465F" w:rsidR="00C50EC7" w:rsidP="008F159C" w:rsidRDefault="00865DFE" w14:paraId="7F0F8697" w14:textId="77777777">
      <w:pPr>
        <w:numPr>
          <w:ilvl w:val="0"/>
          <w:numId w:val="1"/>
        </w:numPr>
        <w:ind w:left="426" w:hanging="426"/>
        <w:jc w:val="both"/>
        <w:rPr>
          <w:sz w:val="24"/>
        </w:rPr>
      </w:pPr>
      <w:r w:rsidRPr="007E465F">
        <w:rPr>
          <w:bCs/>
          <w:sz w:val="24"/>
          <w:lang w:val="es-ES"/>
        </w:rPr>
        <w:t xml:space="preserve">Decreto Número 89-2002 del Congreso de la República de Guatemala, Ley de Probidad y Responsabilidad de           </w:t>
      </w:r>
      <w:r w:rsidRPr="007E465F" w:rsidR="008252EE">
        <w:rPr>
          <w:bCs/>
          <w:sz w:val="24"/>
          <w:lang w:val="es-ES"/>
        </w:rPr>
        <w:t>funcionarios</w:t>
      </w:r>
      <w:r w:rsidRPr="007E465F">
        <w:rPr>
          <w:bCs/>
          <w:sz w:val="24"/>
          <w:lang w:val="es-ES"/>
        </w:rPr>
        <w:t xml:space="preserve"> y Empleados Públicos</w:t>
      </w:r>
      <w:r w:rsidRPr="007E465F" w:rsidR="00287A3B">
        <w:rPr>
          <w:bCs/>
          <w:sz w:val="24"/>
          <w:lang w:val="es-ES"/>
        </w:rPr>
        <w:t>.</w:t>
      </w:r>
    </w:p>
    <w:p w:rsidRPr="007E465F" w:rsidR="00287A3B" w:rsidP="00277A8A" w:rsidRDefault="00287A3B" w14:paraId="11AB3895" w14:textId="77777777">
      <w:pPr>
        <w:pStyle w:val="Prrafodelista"/>
        <w:rPr>
          <w:sz w:val="24"/>
        </w:rPr>
      </w:pPr>
    </w:p>
    <w:p w:rsidRPr="007E465F" w:rsidR="00D15553" w:rsidP="00D15553" w:rsidRDefault="00865DFE" w14:paraId="31A3C54B" w14:textId="5620D874">
      <w:pPr>
        <w:numPr>
          <w:ilvl w:val="0"/>
          <w:numId w:val="1"/>
        </w:numPr>
        <w:ind w:left="426" w:hanging="426"/>
        <w:jc w:val="both"/>
        <w:rPr>
          <w:sz w:val="24"/>
        </w:rPr>
      </w:pPr>
      <w:r w:rsidRPr="007E465F">
        <w:rPr>
          <w:sz w:val="24"/>
        </w:rPr>
        <w:t>Decreto</w:t>
      </w:r>
      <w:r w:rsidRPr="007E465F" w:rsidR="003B18CF">
        <w:rPr>
          <w:sz w:val="24"/>
        </w:rPr>
        <w:t xml:space="preserve"> Número</w:t>
      </w:r>
      <w:r w:rsidRPr="007E465F">
        <w:rPr>
          <w:sz w:val="24"/>
        </w:rPr>
        <w:t xml:space="preserve"> 40-2022 Ley de Incentivos para la movilidad eléctrica, del Congreso de la República de Guatemala. Artículo 16</w:t>
      </w:r>
      <w:r w:rsidRPr="007E465F" w:rsidR="008252EE">
        <w:rPr>
          <w:sz w:val="24"/>
        </w:rPr>
        <w:t>.</w:t>
      </w:r>
    </w:p>
    <w:p w:rsidRPr="007E465F" w:rsidR="00D15553" w:rsidP="00D15553" w:rsidRDefault="00D15553" w14:paraId="7D3966C1" w14:textId="77777777">
      <w:pPr>
        <w:ind w:left="426"/>
        <w:jc w:val="both"/>
        <w:rPr>
          <w:sz w:val="24"/>
          <w:lang w:val="es-MX"/>
        </w:rPr>
      </w:pPr>
    </w:p>
    <w:p w:rsidRPr="007E465F" w:rsidR="00D15553" w:rsidP="00D15553" w:rsidRDefault="00D15553" w14:paraId="1E27E304" w14:textId="77777777">
      <w:pPr>
        <w:numPr>
          <w:ilvl w:val="0"/>
          <w:numId w:val="1"/>
        </w:numPr>
        <w:ind w:left="426" w:hanging="426"/>
        <w:jc w:val="both"/>
        <w:rPr>
          <w:bCs/>
          <w:sz w:val="24"/>
        </w:rPr>
      </w:pPr>
      <w:r w:rsidRPr="007E465F">
        <w:rPr>
          <w:sz w:val="24"/>
        </w:rPr>
        <w:t>Acuerdo Gubernativo Número 900-83, Regula la importación de llantas usadas, artículo 1.</w:t>
      </w:r>
    </w:p>
    <w:p w:rsidRPr="007E465F" w:rsidR="00D15553" w:rsidP="00D15553" w:rsidRDefault="00D15553" w14:paraId="7B3CCF51" w14:textId="77777777">
      <w:pPr>
        <w:ind w:left="426"/>
        <w:jc w:val="both"/>
        <w:rPr>
          <w:bCs/>
          <w:sz w:val="24"/>
        </w:rPr>
      </w:pPr>
    </w:p>
    <w:p w:rsidRPr="007E465F" w:rsidR="00D15553" w:rsidP="00D15553" w:rsidRDefault="00D15553" w14:paraId="66EA3F79" w14:textId="77777777">
      <w:pPr>
        <w:numPr>
          <w:ilvl w:val="0"/>
          <w:numId w:val="1"/>
        </w:numPr>
        <w:ind w:left="426" w:hanging="426"/>
        <w:jc w:val="both"/>
        <w:rPr>
          <w:sz w:val="24"/>
          <w:lang w:val="es-ES"/>
        </w:rPr>
      </w:pPr>
      <w:r w:rsidRPr="007E465F">
        <w:rPr>
          <w:sz w:val="24"/>
          <w:lang w:val="es-ES"/>
        </w:rPr>
        <w:t xml:space="preserve">Acuerdo Gubernativo Número 533-89 del </w:t>
      </w:r>
      <w:proofErr w:type="gramStart"/>
      <w:r w:rsidRPr="007E465F">
        <w:rPr>
          <w:sz w:val="24"/>
          <w:lang w:val="es-ES"/>
        </w:rPr>
        <w:t>Presidente</w:t>
      </w:r>
      <w:proofErr w:type="gramEnd"/>
      <w:r w:rsidRPr="007E465F">
        <w:rPr>
          <w:sz w:val="24"/>
          <w:lang w:val="es-ES"/>
        </w:rPr>
        <w:t xml:space="preserve"> de la República, Reglamento de la Ley de Fomento y Desarrollo de la Actividad Exportadora y de Maquila, Artículos 31, 32, 34.</w:t>
      </w:r>
    </w:p>
    <w:p w:rsidRPr="007E465F" w:rsidR="00D15553" w:rsidP="00D15553" w:rsidRDefault="00D15553" w14:paraId="4391F846" w14:textId="77777777">
      <w:pPr>
        <w:ind w:left="426"/>
        <w:jc w:val="both"/>
        <w:rPr>
          <w:sz w:val="24"/>
        </w:rPr>
      </w:pPr>
    </w:p>
    <w:p w:rsidRPr="007E465F" w:rsidR="00D15553" w:rsidP="00D15553" w:rsidRDefault="00D15553" w14:paraId="51EE5DCF" w14:textId="77777777">
      <w:pPr>
        <w:numPr>
          <w:ilvl w:val="0"/>
          <w:numId w:val="1"/>
        </w:numPr>
        <w:ind w:left="426" w:hanging="426"/>
        <w:jc w:val="both"/>
        <w:rPr>
          <w:sz w:val="24"/>
          <w:lang w:val="es-ES"/>
        </w:rPr>
      </w:pPr>
      <w:r w:rsidRPr="007E465F">
        <w:rPr>
          <w:sz w:val="24"/>
          <w:lang w:val="es-ES"/>
        </w:rPr>
        <w:t xml:space="preserve">Acuerdo Gubernativo Número 242-90 del </w:t>
      </w:r>
      <w:proofErr w:type="gramStart"/>
      <w:r w:rsidRPr="007E465F">
        <w:rPr>
          <w:sz w:val="24"/>
          <w:lang w:val="es-ES"/>
        </w:rPr>
        <w:t>Presidente</w:t>
      </w:r>
      <w:proofErr w:type="gramEnd"/>
      <w:r w:rsidRPr="007E465F">
        <w:rPr>
          <w:sz w:val="24"/>
          <w:lang w:val="es-ES"/>
        </w:rPr>
        <w:t xml:space="preserve"> Constitucional de la República, Reglamento de la Ley de Zonas Francas, artículo 14.</w:t>
      </w:r>
    </w:p>
    <w:p w:rsidRPr="007E465F" w:rsidR="00D15553" w:rsidP="00D15553" w:rsidRDefault="00D15553" w14:paraId="4091B9DF" w14:textId="77777777">
      <w:pPr>
        <w:ind w:left="426"/>
        <w:jc w:val="both"/>
        <w:rPr>
          <w:sz w:val="24"/>
        </w:rPr>
      </w:pPr>
    </w:p>
    <w:p w:rsidRPr="007E465F" w:rsidR="00D15553" w:rsidP="00D15553" w:rsidRDefault="00D15553" w14:paraId="31947A87" w14:textId="77777777">
      <w:pPr>
        <w:numPr>
          <w:ilvl w:val="0"/>
          <w:numId w:val="1"/>
        </w:numPr>
        <w:ind w:left="426" w:hanging="426"/>
        <w:jc w:val="both"/>
        <w:rPr>
          <w:sz w:val="24"/>
          <w:lang w:val="es-ES"/>
        </w:rPr>
      </w:pPr>
      <w:r w:rsidRPr="007E465F">
        <w:rPr>
          <w:bCs/>
          <w:sz w:val="24"/>
        </w:rPr>
        <w:t xml:space="preserve">Acuerdo Gubernativo número 1084-92 del Consejo de </w:t>
      </w:r>
      <w:proofErr w:type="gramStart"/>
      <w:r w:rsidRPr="007E465F">
        <w:rPr>
          <w:bCs/>
          <w:sz w:val="24"/>
        </w:rPr>
        <w:t>Ministros</w:t>
      </w:r>
      <w:proofErr w:type="gramEnd"/>
      <w:r w:rsidRPr="007E465F">
        <w:rPr>
          <w:bCs/>
          <w:sz w:val="24"/>
        </w:rPr>
        <w:t>, Reglamento para el control de pesos y dimensiones de vehículos automotores y sus combinaciones, Artículo 5 literal g).</w:t>
      </w:r>
    </w:p>
    <w:p w:rsidRPr="007E465F" w:rsidR="00D15553" w:rsidP="00D15553" w:rsidRDefault="00D15553" w14:paraId="282D50B4" w14:textId="77777777">
      <w:pPr>
        <w:pStyle w:val="Prrafodelista"/>
        <w:rPr>
          <w:sz w:val="24"/>
          <w:lang w:val="es-ES"/>
        </w:rPr>
      </w:pPr>
    </w:p>
    <w:p w:rsidRPr="007E465F" w:rsidR="00D15553" w:rsidP="00D15553" w:rsidRDefault="00D15553" w14:paraId="6D7DE40D" w14:textId="77777777">
      <w:pPr>
        <w:numPr>
          <w:ilvl w:val="0"/>
          <w:numId w:val="1"/>
        </w:numPr>
        <w:ind w:left="426" w:hanging="426"/>
        <w:jc w:val="both"/>
        <w:rPr>
          <w:bCs/>
          <w:sz w:val="24"/>
        </w:rPr>
      </w:pPr>
      <w:r w:rsidRPr="007E465F">
        <w:rPr>
          <w:bCs/>
          <w:sz w:val="24"/>
        </w:rPr>
        <w:t xml:space="preserve">Acuerdo Gubernativo Número 256-97, Reglamento de la Ley General de Electricidad República de Guatemala, artículos 38 y 39. </w:t>
      </w:r>
    </w:p>
    <w:p w:rsidRPr="007E465F" w:rsidR="00D15553" w:rsidP="00D15553" w:rsidRDefault="00D15553" w14:paraId="11A2BEB0" w14:textId="77777777">
      <w:pPr>
        <w:ind w:left="426"/>
        <w:jc w:val="both"/>
        <w:rPr>
          <w:sz w:val="24"/>
          <w:lang w:val="es-ES"/>
        </w:rPr>
      </w:pPr>
    </w:p>
    <w:p w:rsidRPr="007E465F" w:rsidR="00D15553" w:rsidP="00D15553" w:rsidRDefault="00D15553" w14:paraId="2B7A1212" w14:textId="77777777">
      <w:pPr>
        <w:numPr>
          <w:ilvl w:val="0"/>
          <w:numId w:val="1"/>
        </w:numPr>
        <w:ind w:left="426" w:hanging="426"/>
        <w:jc w:val="both"/>
        <w:rPr>
          <w:sz w:val="24"/>
        </w:rPr>
      </w:pPr>
      <w:r w:rsidRPr="007E465F">
        <w:rPr>
          <w:sz w:val="24"/>
          <w:lang w:val="es-ES"/>
        </w:rPr>
        <w:t xml:space="preserve">Acuerdo Gubernativo Número 299-98 del </w:t>
      </w:r>
      <w:proofErr w:type="gramStart"/>
      <w:r w:rsidRPr="007E465F">
        <w:rPr>
          <w:sz w:val="24"/>
          <w:lang w:val="es-ES"/>
        </w:rPr>
        <w:t>Presidente</w:t>
      </w:r>
      <w:proofErr w:type="gramEnd"/>
      <w:r w:rsidRPr="007E465F">
        <w:rPr>
          <w:sz w:val="24"/>
          <w:lang w:val="es-ES"/>
        </w:rPr>
        <w:t xml:space="preserve"> de la República, Reglamento del Administrador del Mercado Mayorista, Artículos 44 y 45.</w:t>
      </w:r>
    </w:p>
    <w:p w:rsidRPr="007E465F" w:rsidR="00D15553" w:rsidP="00D15553" w:rsidRDefault="00D15553" w14:paraId="051415DC" w14:textId="77777777">
      <w:pPr>
        <w:ind w:left="426"/>
        <w:jc w:val="both"/>
        <w:rPr>
          <w:sz w:val="24"/>
        </w:rPr>
      </w:pPr>
    </w:p>
    <w:p w:rsidRPr="007E465F" w:rsidR="00D15553" w:rsidP="00D15553" w:rsidRDefault="00D15553" w14:paraId="6E9739D0" w14:textId="77777777">
      <w:pPr>
        <w:numPr>
          <w:ilvl w:val="0"/>
          <w:numId w:val="1"/>
        </w:numPr>
        <w:ind w:left="426" w:hanging="426"/>
        <w:jc w:val="both"/>
        <w:rPr>
          <w:sz w:val="24"/>
          <w:lang w:val="es-ES"/>
        </w:rPr>
      </w:pPr>
      <w:r w:rsidRPr="007E465F">
        <w:rPr>
          <w:sz w:val="24"/>
          <w:lang w:val="es-ES"/>
        </w:rPr>
        <w:t xml:space="preserve">Acuerdo Gubernativo número 28-2004 del </w:t>
      </w:r>
      <w:proofErr w:type="gramStart"/>
      <w:r w:rsidRPr="007E465F">
        <w:rPr>
          <w:sz w:val="24"/>
          <w:lang w:val="es-ES"/>
        </w:rPr>
        <w:t>Presidente</w:t>
      </w:r>
      <w:proofErr w:type="gramEnd"/>
      <w:r w:rsidRPr="007E465F">
        <w:rPr>
          <w:sz w:val="24"/>
          <w:lang w:val="es-ES"/>
        </w:rPr>
        <w:t xml:space="preserve"> de la República, Reglamento de la Actividad Pirotécnica, artículos del 28 al 32.</w:t>
      </w:r>
    </w:p>
    <w:p w:rsidRPr="007E465F" w:rsidR="00D15553" w:rsidP="00D15553" w:rsidRDefault="00D15553" w14:paraId="3A91D6CD" w14:textId="77777777">
      <w:pPr>
        <w:pStyle w:val="Prrafodelista"/>
        <w:rPr>
          <w:sz w:val="24"/>
        </w:rPr>
      </w:pPr>
    </w:p>
    <w:p w:rsidRPr="007E465F" w:rsidR="00D15553" w:rsidP="00D15553" w:rsidRDefault="00D15553" w14:paraId="07EA423B" w14:textId="77777777">
      <w:pPr>
        <w:numPr>
          <w:ilvl w:val="0"/>
          <w:numId w:val="1"/>
        </w:numPr>
        <w:ind w:left="426" w:hanging="426"/>
        <w:jc w:val="both"/>
        <w:rPr>
          <w:sz w:val="24"/>
        </w:rPr>
      </w:pPr>
      <w:r w:rsidRPr="007E465F">
        <w:rPr>
          <w:sz w:val="24"/>
        </w:rPr>
        <w:t>Acuerdo Gubernativo Número 295-2022, Reglamento de la Ley de Incentivos para movilidad eléctrica, artículo 56</w:t>
      </w:r>
    </w:p>
    <w:p w:rsidRPr="007E465F" w:rsidR="00D15553" w:rsidP="00D15553" w:rsidRDefault="00D15553" w14:paraId="40FB770C" w14:textId="77777777">
      <w:pPr>
        <w:jc w:val="both"/>
        <w:rPr>
          <w:sz w:val="24"/>
        </w:rPr>
      </w:pPr>
    </w:p>
    <w:p w:rsidRPr="007E465F" w:rsidR="00D15553" w:rsidP="00D15553" w:rsidRDefault="00D15553" w14:paraId="0A12E83F" w14:textId="77777777">
      <w:pPr>
        <w:numPr>
          <w:ilvl w:val="0"/>
          <w:numId w:val="1"/>
        </w:numPr>
        <w:ind w:left="426" w:hanging="426"/>
        <w:jc w:val="both"/>
        <w:rPr>
          <w:sz w:val="24"/>
        </w:rPr>
      </w:pPr>
      <w:r w:rsidRPr="007E465F">
        <w:rPr>
          <w:sz w:val="24"/>
        </w:rPr>
        <w:t>Acuerdo Ministerial 1090-2001 del Ministerio de Agricultura, Ganadería y Alimentación, Normas Generales de Carácter Obligatorio, aplicables a la Importación y Tránsito Internacional de Animales, Recursos Hidrobiológicos, sus Productos y Subproductos, artículos del 1 al 10.</w:t>
      </w:r>
    </w:p>
    <w:p w:rsidRPr="007E465F" w:rsidR="00D15553" w:rsidP="00D15553" w:rsidRDefault="00D15553" w14:paraId="1264670C" w14:textId="77777777">
      <w:pPr>
        <w:ind w:left="426"/>
        <w:jc w:val="both"/>
        <w:rPr>
          <w:sz w:val="24"/>
        </w:rPr>
      </w:pPr>
    </w:p>
    <w:p w:rsidRPr="007E465F" w:rsidR="00D15553" w:rsidP="00D15553" w:rsidRDefault="00D15553" w14:paraId="30D1E6A4" w14:textId="77777777">
      <w:pPr>
        <w:numPr>
          <w:ilvl w:val="0"/>
          <w:numId w:val="1"/>
        </w:numPr>
        <w:ind w:left="426" w:hanging="426"/>
        <w:jc w:val="both"/>
        <w:rPr>
          <w:sz w:val="24"/>
        </w:rPr>
      </w:pPr>
      <w:r w:rsidRPr="007E465F">
        <w:rPr>
          <w:sz w:val="24"/>
        </w:rPr>
        <w:t xml:space="preserve">Acuerdo de Directorio número 11-2001 Disposición Administrativa que establece la regulación del cobro por productos o servicios que la SAT presta, accesorios al cobro de tributos, a las operaciones aduaneras y de certificación, artículo 3. </w:t>
      </w:r>
    </w:p>
    <w:p w:rsidRPr="007E465F" w:rsidR="00D15553" w:rsidP="00D15553" w:rsidRDefault="00D15553" w14:paraId="36A2E2ED" w14:textId="7C994ECC">
      <w:pPr>
        <w:jc w:val="both"/>
        <w:rPr>
          <w:sz w:val="24"/>
        </w:rPr>
      </w:pPr>
    </w:p>
    <w:p w:rsidRPr="007E465F" w:rsidR="00D15553" w:rsidP="00D15553" w:rsidRDefault="00D15553" w14:paraId="21E87DC9" w14:textId="77777777">
      <w:pPr>
        <w:numPr>
          <w:ilvl w:val="0"/>
          <w:numId w:val="1"/>
        </w:numPr>
        <w:ind w:left="426" w:hanging="426"/>
        <w:jc w:val="both"/>
        <w:rPr>
          <w:sz w:val="24"/>
          <w:lang w:val="es-MX"/>
        </w:rPr>
      </w:pPr>
      <w:r w:rsidRPr="007E465F">
        <w:rPr>
          <w:sz w:val="24"/>
          <w:lang w:val="es-MX"/>
        </w:rPr>
        <w:t xml:space="preserve">Acuerdo Ministerial Número </w:t>
      </w:r>
      <w:r w:rsidRPr="007E465F">
        <w:rPr>
          <w:bCs/>
          <w:sz w:val="24"/>
        </w:rPr>
        <w:t xml:space="preserve">192-2001, del Ministerio de Economía, que Acuerda publicar la Resolución número 65-2001 (COMRIEDRE) del Consejo de ministros responsables de la integración económica y desarrollo regional, del Reglamento sobre el régimen de tránsito aduanero internacional terrestre, </w:t>
      </w:r>
      <w:r w:rsidRPr="007E465F">
        <w:rPr>
          <w:bCs/>
          <w:sz w:val="24"/>
          <w:lang w:val="es-ES"/>
        </w:rPr>
        <w:t xml:space="preserve">Numeral 1 al 6 de la </w:t>
      </w:r>
      <w:r w:rsidRPr="007E465F">
        <w:rPr>
          <w:bCs/>
          <w:sz w:val="24"/>
        </w:rPr>
        <w:t>Resolución 65-2001, Artículos del 1 al 33.</w:t>
      </w:r>
    </w:p>
    <w:p w:rsidRPr="007E465F" w:rsidR="00D15553" w:rsidP="00682110" w:rsidRDefault="00D15553" w14:paraId="7F89ECA7" w14:textId="77777777">
      <w:pPr>
        <w:jc w:val="both"/>
        <w:rPr>
          <w:sz w:val="24"/>
        </w:rPr>
      </w:pPr>
    </w:p>
    <w:p w:rsidRPr="007E465F" w:rsidR="00D15553" w:rsidP="00D15553" w:rsidRDefault="00D15553" w14:paraId="6948C305" w14:textId="77777777">
      <w:pPr>
        <w:numPr>
          <w:ilvl w:val="0"/>
          <w:numId w:val="1"/>
        </w:numPr>
        <w:ind w:left="426" w:hanging="426"/>
        <w:jc w:val="both"/>
        <w:rPr>
          <w:sz w:val="24"/>
        </w:rPr>
      </w:pPr>
      <w:r w:rsidRPr="007E465F">
        <w:rPr>
          <w:sz w:val="24"/>
        </w:rPr>
        <w:t xml:space="preserve">Acuerdo de Directorio Número 11-2022 Reglamento de Trabajo y Gestión de Recurso Humano de la Superintendencia de Administración Tributaria, </w:t>
      </w:r>
      <w:r w:rsidRPr="007E465F">
        <w:rPr>
          <w:bCs/>
          <w:sz w:val="24"/>
          <w:lang w:val="es-ES"/>
        </w:rPr>
        <w:t>artículos, 101, 102, 105, 106, 107, 108, y 109.</w:t>
      </w:r>
    </w:p>
    <w:p w:rsidRPr="007E465F" w:rsidR="00D15553" w:rsidP="00D15553" w:rsidRDefault="00D15553" w14:paraId="276E7680" w14:textId="77777777">
      <w:pPr>
        <w:pStyle w:val="Prrafodelista"/>
        <w:rPr>
          <w:sz w:val="24"/>
        </w:rPr>
      </w:pPr>
    </w:p>
    <w:p w:rsidRPr="007E465F" w:rsidR="00D15553" w:rsidP="00D15553" w:rsidRDefault="00D15553" w14:paraId="53C4E49D" w14:textId="77777777">
      <w:pPr>
        <w:numPr>
          <w:ilvl w:val="0"/>
          <w:numId w:val="1"/>
        </w:numPr>
        <w:ind w:left="426" w:hanging="426"/>
        <w:jc w:val="both"/>
        <w:rPr>
          <w:sz w:val="24"/>
        </w:rPr>
      </w:pPr>
      <w:r w:rsidRPr="007E465F">
        <w:rPr>
          <w:sz w:val="24"/>
        </w:rPr>
        <w:t>Acuerdo de Directorio número 5-2024 Código de Ética de la Superintendencia de Administración Tributaria.</w:t>
      </w:r>
    </w:p>
    <w:p w:rsidRPr="007E465F" w:rsidR="00627134" w:rsidP="00682110" w:rsidRDefault="00627134" w14:paraId="3B637B53" w14:textId="77777777">
      <w:pPr>
        <w:jc w:val="both"/>
        <w:rPr>
          <w:sz w:val="24"/>
        </w:rPr>
      </w:pPr>
    </w:p>
    <w:p w:rsidRPr="007E465F" w:rsidR="00CA6A31" w:rsidP="00CA6A31" w:rsidRDefault="00865DFE" w14:paraId="727EEC1A" w14:textId="48CB6A31">
      <w:pPr>
        <w:numPr>
          <w:ilvl w:val="0"/>
          <w:numId w:val="1"/>
        </w:numPr>
        <w:autoSpaceDE w:val="0"/>
        <w:autoSpaceDN w:val="0"/>
        <w:adjustRightInd w:val="0"/>
        <w:ind w:left="426" w:hanging="426"/>
        <w:jc w:val="both"/>
        <w:rPr>
          <w:bCs/>
          <w:sz w:val="24"/>
        </w:rPr>
      </w:pPr>
      <w:r w:rsidRPr="007E465F">
        <w:rPr>
          <w:sz w:val="24"/>
          <w:lang w:val="es-GT"/>
        </w:rPr>
        <w:t xml:space="preserve">Resolución Número 223-2008 (COMIECO-XLIX) del Consejo de </w:t>
      </w:r>
      <w:proofErr w:type="gramStart"/>
      <w:r w:rsidRPr="007E465F">
        <w:rPr>
          <w:sz w:val="24"/>
          <w:lang w:val="es-GT"/>
        </w:rPr>
        <w:t>Ministros</w:t>
      </w:r>
      <w:proofErr w:type="gramEnd"/>
      <w:r w:rsidRPr="007E465F">
        <w:rPr>
          <w:sz w:val="24"/>
          <w:lang w:val="es-GT"/>
        </w:rPr>
        <w:t xml:space="preserve"> de Integración Económica, que aprueba Código Aduanero Uniforme Centroamericano -CAUCA-, publicada en Acuerdo Número 469-2008 del Ministerio de Economía,</w:t>
      </w:r>
      <w:r w:rsidRPr="007E465F">
        <w:rPr>
          <w:bCs/>
          <w:sz w:val="24"/>
        </w:rPr>
        <w:t xml:space="preserve"> Numeral 1 al 4, </w:t>
      </w:r>
      <w:r w:rsidRPr="007E465F" w:rsidR="00C3205E">
        <w:rPr>
          <w:bCs/>
          <w:sz w:val="24"/>
        </w:rPr>
        <w:t>a</w:t>
      </w:r>
      <w:r w:rsidRPr="007E465F">
        <w:rPr>
          <w:bCs/>
          <w:sz w:val="24"/>
        </w:rPr>
        <w:t>rtículos 2, 13,</w:t>
      </w:r>
      <w:r w:rsidRPr="007E465F" w:rsidR="00A60B70">
        <w:rPr>
          <w:bCs/>
          <w:sz w:val="24"/>
        </w:rPr>
        <w:t xml:space="preserve"> 22,</w:t>
      </w:r>
      <w:r w:rsidRPr="007E465F" w:rsidR="00110741">
        <w:rPr>
          <w:bCs/>
          <w:sz w:val="24"/>
        </w:rPr>
        <w:t xml:space="preserve"> 35, 36, </w:t>
      </w:r>
      <w:r w:rsidRPr="007E465F" w:rsidR="00A60B70">
        <w:rPr>
          <w:bCs/>
          <w:sz w:val="24"/>
        </w:rPr>
        <w:t>37,</w:t>
      </w:r>
      <w:r w:rsidRPr="007E465F">
        <w:rPr>
          <w:bCs/>
          <w:sz w:val="24"/>
        </w:rPr>
        <w:t xml:space="preserve"> </w:t>
      </w:r>
      <w:r w:rsidRPr="007E465F" w:rsidR="009273A3">
        <w:rPr>
          <w:bCs/>
          <w:sz w:val="24"/>
        </w:rPr>
        <w:t xml:space="preserve">51, </w:t>
      </w:r>
      <w:r w:rsidRPr="007E465F">
        <w:rPr>
          <w:bCs/>
          <w:sz w:val="24"/>
        </w:rPr>
        <w:t>76</w:t>
      </w:r>
      <w:r w:rsidRPr="007E465F" w:rsidR="00293EC2">
        <w:rPr>
          <w:bCs/>
          <w:sz w:val="24"/>
        </w:rPr>
        <w:t>, 77, 78, 83, 84</w:t>
      </w:r>
      <w:r w:rsidRPr="007E465F">
        <w:rPr>
          <w:bCs/>
          <w:sz w:val="24"/>
        </w:rPr>
        <w:t xml:space="preserve"> al 92, 94, 97,</w:t>
      </w:r>
      <w:r w:rsidRPr="007E465F" w:rsidR="007F02F2">
        <w:rPr>
          <w:bCs/>
          <w:sz w:val="24"/>
        </w:rPr>
        <w:t xml:space="preserve"> 98</w:t>
      </w:r>
      <w:r w:rsidRPr="007E465F">
        <w:rPr>
          <w:bCs/>
          <w:sz w:val="24"/>
        </w:rPr>
        <w:t xml:space="preserve"> 130 y 131.</w:t>
      </w:r>
    </w:p>
    <w:p w:rsidRPr="007E465F" w:rsidR="003321D6" w:rsidP="003321D6" w:rsidRDefault="003321D6" w14:paraId="0A349031" w14:textId="77777777">
      <w:pPr>
        <w:autoSpaceDE w:val="0"/>
        <w:autoSpaceDN w:val="0"/>
        <w:adjustRightInd w:val="0"/>
        <w:ind w:left="426"/>
        <w:jc w:val="both"/>
        <w:rPr>
          <w:bCs/>
          <w:sz w:val="24"/>
        </w:rPr>
      </w:pPr>
    </w:p>
    <w:p w:rsidRPr="007E465F" w:rsidR="00CA6A31" w:rsidP="00F10CFD" w:rsidRDefault="00865DFE" w14:paraId="1D8C6D43" w14:textId="77777777">
      <w:pPr>
        <w:numPr>
          <w:ilvl w:val="0"/>
          <w:numId w:val="1"/>
        </w:numPr>
        <w:autoSpaceDE w:val="0"/>
        <w:autoSpaceDN w:val="0"/>
        <w:adjustRightInd w:val="0"/>
        <w:ind w:left="426" w:hanging="426"/>
        <w:jc w:val="both"/>
        <w:rPr>
          <w:bCs/>
          <w:sz w:val="24"/>
        </w:rPr>
      </w:pPr>
      <w:r w:rsidRPr="007E465F">
        <w:rPr>
          <w:sz w:val="24"/>
          <w:lang w:val="es-GT"/>
        </w:rPr>
        <w:t xml:space="preserve">Resolución Número 224-2008 (COMIECO-XLIX) del Consejo de Ministros de Integración Económica, que aprueba el Reglamento del Código Aduanero Uniforme Centroamericano -RECAUCA-, publicada en Acuerdo Ministerial número 471-2008 del Ministerio de Economía, </w:t>
      </w:r>
      <w:r w:rsidRPr="007E465F">
        <w:rPr>
          <w:bCs/>
          <w:sz w:val="24"/>
        </w:rPr>
        <w:t xml:space="preserve">Numeral 1 al 4, </w:t>
      </w:r>
      <w:r w:rsidRPr="007E465F" w:rsidR="00444183">
        <w:rPr>
          <w:bCs/>
          <w:sz w:val="24"/>
        </w:rPr>
        <w:t>a</w:t>
      </w:r>
      <w:r w:rsidRPr="007E465F">
        <w:rPr>
          <w:bCs/>
          <w:sz w:val="24"/>
        </w:rPr>
        <w:t>rtículo</w:t>
      </w:r>
      <w:r w:rsidRPr="007E465F" w:rsidR="00444183">
        <w:rPr>
          <w:bCs/>
          <w:sz w:val="24"/>
        </w:rPr>
        <w:t>s 35, 36,</w:t>
      </w:r>
      <w:r w:rsidRPr="007E465F" w:rsidR="00A60B70">
        <w:rPr>
          <w:bCs/>
          <w:sz w:val="24"/>
        </w:rPr>
        <w:t xml:space="preserve"> 77,</w:t>
      </w:r>
      <w:r w:rsidRPr="007E465F" w:rsidR="008252EE">
        <w:rPr>
          <w:bCs/>
          <w:sz w:val="24"/>
        </w:rPr>
        <w:t xml:space="preserve"> </w:t>
      </w:r>
      <w:r w:rsidRPr="007E465F" w:rsidR="00650A75">
        <w:rPr>
          <w:bCs/>
          <w:sz w:val="24"/>
        </w:rPr>
        <w:t>5</w:t>
      </w:r>
      <w:r w:rsidRPr="007E465F" w:rsidR="00444183">
        <w:rPr>
          <w:bCs/>
          <w:sz w:val="24"/>
        </w:rPr>
        <w:t>77</w:t>
      </w:r>
      <w:r w:rsidRPr="007E465F" w:rsidR="00293EC2">
        <w:rPr>
          <w:bCs/>
          <w:sz w:val="24"/>
        </w:rPr>
        <w:t>, 172,</w:t>
      </w:r>
      <w:r w:rsidRPr="007E465F" w:rsidR="00444183">
        <w:rPr>
          <w:bCs/>
          <w:sz w:val="24"/>
        </w:rPr>
        <w:t xml:space="preserve"> </w:t>
      </w:r>
      <w:r w:rsidRPr="007E465F" w:rsidR="00AF1D38">
        <w:rPr>
          <w:bCs/>
          <w:sz w:val="24"/>
        </w:rPr>
        <w:t xml:space="preserve">173, </w:t>
      </w:r>
      <w:r w:rsidRPr="007E465F">
        <w:rPr>
          <w:bCs/>
          <w:sz w:val="24"/>
        </w:rPr>
        <w:t>317</w:t>
      </w:r>
      <w:r w:rsidRPr="007E465F" w:rsidR="00293EC2">
        <w:rPr>
          <w:bCs/>
          <w:sz w:val="24"/>
        </w:rPr>
        <w:t xml:space="preserve">, </w:t>
      </w:r>
      <w:r w:rsidRPr="007E465F" w:rsidR="00A60B70">
        <w:rPr>
          <w:bCs/>
          <w:sz w:val="24"/>
        </w:rPr>
        <w:t>317,</w:t>
      </w:r>
      <w:r w:rsidRPr="007E465F" w:rsidR="00F10CFD">
        <w:rPr>
          <w:bCs/>
          <w:sz w:val="24"/>
        </w:rPr>
        <w:t xml:space="preserve"> 316, </w:t>
      </w:r>
      <w:r w:rsidRPr="007E465F" w:rsidR="00293EC2">
        <w:rPr>
          <w:bCs/>
          <w:sz w:val="24"/>
        </w:rPr>
        <w:t>318</w:t>
      </w:r>
      <w:r w:rsidRPr="007E465F" w:rsidR="00AF1D38">
        <w:rPr>
          <w:bCs/>
          <w:sz w:val="24"/>
        </w:rPr>
        <w:t>, 321,</w:t>
      </w:r>
      <w:r w:rsidRPr="007E465F" w:rsidR="00A60B70">
        <w:rPr>
          <w:bCs/>
          <w:sz w:val="24"/>
        </w:rPr>
        <w:t xml:space="preserve"> </w:t>
      </w:r>
      <w:proofErr w:type="gramStart"/>
      <w:r w:rsidRPr="007E465F" w:rsidR="00A60B70">
        <w:rPr>
          <w:bCs/>
          <w:sz w:val="24"/>
        </w:rPr>
        <w:t xml:space="preserve">325, </w:t>
      </w:r>
      <w:r w:rsidRPr="007E465F" w:rsidR="00AF1D38">
        <w:rPr>
          <w:bCs/>
          <w:sz w:val="24"/>
        </w:rPr>
        <w:t xml:space="preserve"> 334</w:t>
      </w:r>
      <w:proofErr w:type="gramEnd"/>
      <w:r w:rsidRPr="007E465F" w:rsidR="00AF1D38">
        <w:rPr>
          <w:bCs/>
          <w:sz w:val="24"/>
        </w:rPr>
        <w:t xml:space="preserve">, 335, </w:t>
      </w:r>
      <w:r w:rsidRPr="007E465F" w:rsidR="00A60B70">
        <w:rPr>
          <w:bCs/>
          <w:sz w:val="24"/>
        </w:rPr>
        <w:t xml:space="preserve">336, </w:t>
      </w:r>
      <w:r w:rsidRPr="007E465F" w:rsidR="008D0762">
        <w:rPr>
          <w:bCs/>
          <w:sz w:val="24"/>
        </w:rPr>
        <w:t>350 literal a)</w:t>
      </w:r>
      <w:r w:rsidRPr="007E465F" w:rsidR="00F10CFD">
        <w:rPr>
          <w:bCs/>
          <w:sz w:val="24"/>
        </w:rPr>
        <w:t xml:space="preserve"> 364, 366, 367, 368</w:t>
      </w:r>
      <w:r w:rsidRPr="007E465F">
        <w:rPr>
          <w:bCs/>
          <w:sz w:val="24"/>
        </w:rPr>
        <w:t>,</w:t>
      </w:r>
      <w:r w:rsidRPr="007E465F" w:rsidR="00F10CFD">
        <w:rPr>
          <w:bCs/>
          <w:sz w:val="24"/>
        </w:rPr>
        <w:t xml:space="preserve"> 401,</w:t>
      </w:r>
      <w:r w:rsidRPr="007E465F">
        <w:rPr>
          <w:bCs/>
          <w:sz w:val="24"/>
        </w:rPr>
        <w:t xml:space="preserve"> 423,</w:t>
      </w:r>
      <w:r w:rsidRPr="007E465F" w:rsidR="00833B08">
        <w:rPr>
          <w:bCs/>
          <w:sz w:val="24"/>
        </w:rPr>
        <w:t xml:space="preserve"> </w:t>
      </w:r>
      <w:r w:rsidRPr="007E465F">
        <w:rPr>
          <w:bCs/>
          <w:sz w:val="24"/>
        </w:rPr>
        <w:t>525</w:t>
      </w:r>
      <w:r w:rsidRPr="007E465F" w:rsidR="00A163D1">
        <w:rPr>
          <w:bCs/>
          <w:sz w:val="24"/>
        </w:rPr>
        <w:t>,</w:t>
      </w:r>
      <w:r w:rsidRPr="007E465F" w:rsidR="008252EE">
        <w:rPr>
          <w:bCs/>
          <w:sz w:val="24"/>
        </w:rPr>
        <w:t xml:space="preserve"> </w:t>
      </w:r>
      <w:r w:rsidRPr="007E465F">
        <w:rPr>
          <w:bCs/>
          <w:sz w:val="24"/>
        </w:rPr>
        <w:t>526</w:t>
      </w:r>
      <w:r w:rsidRPr="007E465F" w:rsidR="00A163D1">
        <w:rPr>
          <w:bCs/>
          <w:sz w:val="24"/>
        </w:rPr>
        <w:t xml:space="preserve"> y 536</w:t>
      </w:r>
      <w:r w:rsidRPr="007E465F" w:rsidR="00F10CFD">
        <w:rPr>
          <w:bCs/>
          <w:sz w:val="24"/>
        </w:rPr>
        <w:t>.</w:t>
      </w:r>
    </w:p>
    <w:p w:rsidRPr="007E465F" w:rsidR="003321D6" w:rsidP="003321D6" w:rsidRDefault="003321D6" w14:paraId="2F48656E" w14:textId="77777777">
      <w:pPr>
        <w:autoSpaceDE w:val="0"/>
        <w:autoSpaceDN w:val="0"/>
        <w:adjustRightInd w:val="0"/>
        <w:ind w:left="426"/>
        <w:jc w:val="both"/>
        <w:rPr>
          <w:bCs/>
          <w:sz w:val="24"/>
        </w:rPr>
      </w:pPr>
    </w:p>
    <w:p w:rsidRPr="007E465F" w:rsidR="0069117C" w:rsidP="0069117C" w:rsidRDefault="00865DFE" w14:paraId="0767E862" w14:textId="77777777">
      <w:pPr>
        <w:numPr>
          <w:ilvl w:val="0"/>
          <w:numId w:val="1"/>
        </w:numPr>
        <w:ind w:left="426" w:hanging="426"/>
        <w:jc w:val="both"/>
        <w:rPr>
          <w:sz w:val="24"/>
        </w:rPr>
      </w:pPr>
      <w:r w:rsidRPr="007E465F">
        <w:rPr>
          <w:sz w:val="24"/>
        </w:rPr>
        <w:t xml:space="preserve">Resolución </w:t>
      </w:r>
      <w:r w:rsidRPr="007E465F" w:rsidR="00CF181F">
        <w:rPr>
          <w:sz w:val="24"/>
        </w:rPr>
        <w:t>N</w:t>
      </w:r>
      <w:r w:rsidRPr="007E465F">
        <w:rPr>
          <w:sz w:val="24"/>
        </w:rPr>
        <w:t>úmero 409-2018 del Consejo de ministros de Integración Económica, relativo a la aprobación del formato de Declaración Única Centroamericana (DUCA) y su instructivo de llenado</w:t>
      </w:r>
      <w:r w:rsidRPr="007E465F" w:rsidR="008C0CC8">
        <w:rPr>
          <w:sz w:val="24"/>
        </w:rPr>
        <w:t>, artículos 2 y 3.</w:t>
      </w:r>
      <w:r w:rsidRPr="007E465F">
        <w:rPr>
          <w:sz w:val="24"/>
        </w:rPr>
        <w:t xml:space="preserve"> </w:t>
      </w:r>
    </w:p>
    <w:p w:rsidRPr="007E465F" w:rsidR="00096864" w:rsidP="00682110" w:rsidRDefault="00096864" w14:paraId="5F5923A8" w14:textId="77777777">
      <w:pPr>
        <w:pStyle w:val="Prrafodelista"/>
        <w:rPr>
          <w:sz w:val="24"/>
        </w:rPr>
      </w:pPr>
    </w:p>
    <w:p w:rsidRPr="007E465F" w:rsidR="00B20B0B" w:rsidP="00B20B0B" w:rsidRDefault="00865DFE" w14:paraId="51CC2E23" w14:textId="77777777">
      <w:pPr>
        <w:numPr>
          <w:ilvl w:val="0"/>
          <w:numId w:val="1"/>
        </w:numPr>
        <w:ind w:left="426" w:hanging="426"/>
        <w:jc w:val="both"/>
        <w:rPr>
          <w:sz w:val="24"/>
        </w:rPr>
      </w:pPr>
      <w:r w:rsidRPr="007E465F">
        <w:rPr>
          <w:sz w:val="24"/>
          <w:lang w:eastAsia="es-GT"/>
        </w:rPr>
        <w:t>Resolución número 467-2007 del Superintendente de Administración Tributaria</w:t>
      </w:r>
      <w:r w:rsidRPr="007E465F" w:rsidR="003C21BC">
        <w:rPr>
          <w:sz w:val="24"/>
          <w:lang w:eastAsia="es-GT"/>
        </w:rPr>
        <w:t>,</w:t>
      </w:r>
      <w:r w:rsidRPr="007E465F">
        <w:rPr>
          <w:sz w:val="24"/>
          <w:lang w:eastAsia="es-GT"/>
        </w:rPr>
        <w:t xml:space="preserve"> Resolución que detalla las figuras organizativas de segundo y tercer nivel de las dependencias de la SAT</w:t>
      </w:r>
      <w:r w:rsidRPr="007E465F" w:rsidR="003C21BC">
        <w:rPr>
          <w:sz w:val="24"/>
          <w:lang w:eastAsia="es-GT"/>
        </w:rPr>
        <w:t xml:space="preserve">, </w:t>
      </w:r>
      <w:r w:rsidRPr="007E465F" w:rsidR="00C3205E">
        <w:rPr>
          <w:sz w:val="24"/>
          <w:lang w:eastAsia="es-GT"/>
        </w:rPr>
        <w:t>a</w:t>
      </w:r>
      <w:r w:rsidRPr="007E465F" w:rsidR="003C21BC">
        <w:rPr>
          <w:sz w:val="24"/>
          <w:lang w:eastAsia="es-GT"/>
        </w:rPr>
        <w:t>rtículos 4 y 5</w:t>
      </w:r>
      <w:r w:rsidRPr="007E465F">
        <w:rPr>
          <w:sz w:val="24"/>
          <w:lang w:eastAsia="es-GT"/>
        </w:rPr>
        <w:t>.</w:t>
      </w:r>
    </w:p>
    <w:p w:rsidRPr="007E465F" w:rsidR="003321D6" w:rsidP="003321D6" w:rsidRDefault="003321D6" w14:paraId="2112C3EB" w14:textId="77777777">
      <w:pPr>
        <w:ind w:left="426"/>
        <w:jc w:val="both"/>
        <w:rPr>
          <w:sz w:val="24"/>
        </w:rPr>
      </w:pPr>
    </w:p>
    <w:p w:rsidRPr="007E465F" w:rsidR="00B20B0B" w:rsidP="00B20B0B" w:rsidRDefault="00865DFE" w14:paraId="67F2C19F" w14:textId="77777777">
      <w:pPr>
        <w:numPr>
          <w:ilvl w:val="0"/>
          <w:numId w:val="1"/>
        </w:numPr>
        <w:ind w:left="426" w:hanging="426"/>
        <w:jc w:val="both"/>
        <w:rPr>
          <w:sz w:val="24"/>
          <w:lang w:val="es-ES"/>
        </w:rPr>
      </w:pPr>
      <w:r w:rsidRPr="007E465F">
        <w:rPr>
          <w:sz w:val="24"/>
          <w:lang w:val="es-ES"/>
        </w:rPr>
        <w:t>Resolución número SAT-S-766-2009 de Superintendente de Administración Tributaria, Disposiciones que establecen casos y condiciones para que la cesión de derechos de los títulos representativos de mercancías surta efectos en el despacho aduanero de las mercancías</w:t>
      </w:r>
      <w:r w:rsidRPr="007E465F" w:rsidR="003C21BC">
        <w:rPr>
          <w:sz w:val="24"/>
          <w:lang w:val="es-ES"/>
        </w:rPr>
        <w:t>, Numeral primero al cuarto</w:t>
      </w:r>
      <w:r w:rsidRPr="007E465F">
        <w:rPr>
          <w:sz w:val="24"/>
          <w:lang w:val="es-ES"/>
        </w:rPr>
        <w:t>.</w:t>
      </w:r>
    </w:p>
    <w:p w:rsidRPr="007E465F" w:rsidR="003321D6" w:rsidP="003321D6" w:rsidRDefault="003321D6" w14:paraId="66FAD3E4" w14:textId="77777777">
      <w:pPr>
        <w:ind w:left="426"/>
        <w:jc w:val="both"/>
        <w:rPr>
          <w:sz w:val="24"/>
          <w:lang w:val="es-ES"/>
        </w:rPr>
      </w:pPr>
    </w:p>
    <w:p w:rsidRPr="007E465F" w:rsidR="00B20B0B" w:rsidP="00B20B0B" w:rsidRDefault="00865DFE" w14:paraId="3F9FB795" w14:textId="77777777">
      <w:pPr>
        <w:numPr>
          <w:ilvl w:val="0"/>
          <w:numId w:val="1"/>
        </w:numPr>
        <w:ind w:left="426" w:hanging="426"/>
        <w:jc w:val="both"/>
        <w:rPr>
          <w:sz w:val="24"/>
        </w:rPr>
      </w:pPr>
      <w:r w:rsidRPr="007E465F">
        <w:rPr>
          <w:sz w:val="24"/>
        </w:rPr>
        <w:t>Resolución</w:t>
      </w:r>
      <w:r w:rsidRPr="007E465F" w:rsidR="00D057A2">
        <w:rPr>
          <w:sz w:val="24"/>
        </w:rPr>
        <w:t xml:space="preserve"> </w:t>
      </w:r>
      <w:r w:rsidRPr="007E465F">
        <w:rPr>
          <w:sz w:val="24"/>
        </w:rPr>
        <w:t>Número SAT-DSI-974-2016 del Superintendente de Administración Tributaria</w:t>
      </w:r>
      <w:r w:rsidRPr="007E465F" w:rsidR="003C21BC">
        <w:rPr>
          <w:sz w:val="24"/>
        </w:rPr>
        <w:t xml:space="preserve">, </w:t>
      </w:r>
      <w:r w:rsidRPr="007E465F">
        <w:rPr>
          <w:sz w:val="24"/>
        </w:rPr>
        <w:t xml:space="preserve">Disposiciones </w:t>
      </w:r>
      <w:r w:rsidRPr="007E465F">
        <w:rPr>
          <w:sz w:val="24"/>
          <w:lang w:val="es-ES"/>
        </w:rPr>
        <w:t>Administrativas</w:t>
      </w:r>
      <w:r w:rsidRPr="007E465F">
        <w:rPr>
          <w:sz w:val="24"/>
        </w:rPr>
        <w:t xml:space="preserve"> para la Automatización de Procesos Relacionados con el Despacho Aduanero de las Mercancías</w:t>
      </w:r>
      <w:r w:rsidRPr="007E465F" w:rsidR="003C21BC">
        <w:rPr>
          <w:sz w:val="24"/>
        </w:rPr>
        <w:t>, Numeral cuarto</w:t>
      </w:r>
      <w:r w:rsidRPr="007E465F">
        <w:rPr>
          <w:sz w:val="24"/>
        </w:rPr>
        <w:t>.</w:t>
      </w:r>
    </w:p>
    <w:p w:rsidRPr="007E465F" w:rsidR="00C3205E" w:rsidP="0082076C" w:rsidRDefault="00C3205E" w14:paraId="6D529C3A" w14:textId="77777777">
      <w:pPr>
        <w:jc w:val="both"/>
        <w:rPr>
          <w:sz w:val="24"/>
        </w:rPr>
      </w:pPr>
    </w:p>
    <w:p w:rsidRPr="007E465F" w:rsidR="00B20B0B" w:rsidP="00B20B0B" w:rsidRDefault="00865DFE" w14:paraId="154059C1" w14:textId="77777777">
      <w:pPr>
        <w:numPr>
          <w:ilvl w:val="0"/>
          <w:numId w:val="1"/>
        </w:numPr>
        <w:ind w:left="426" w:hanging="426"/>
        <w:jc w:val="both"/>
        <w:rPr>
          <w:sz w:val="24"/>
        </w:rPr>
      </w:pPr>
      <w:r w:rsidRPr="007E465F">
        <w:rPr>
          <w:sz w:val="24"/>
        </w:rPr>
        <w:t>Resolución de Superintendencia Número SAT-DSI-779-2017. Disposiciones que regulan el registro de las normativas internas de los Órganos y Dependencias de la Superintendencia de Administración Tributaria</w:t>
      </w:r>
      <w:r w:rsidRPr="007E465F" w:rsidR="003C21BC">
        <w:rPr>
          <w:sz w:val="24"/>
        </w:rPr>
        <w:t>, Numeral 1</w:t>
      </w:r>
      <w:r w:rsidRPr="007E465F">
        <w:rPr>
          <w:sz w:val="24"/>
        </w:rPr>
        <w:t>.</w:t>
      </w:r>
    </w:p>
    <w:p w:rsidRPr="007E465F" w:rsidR="003321D6" w:rsidP="003321D6" w:rsidRDefault="003321D6" w14:paraId="60BFFE2E" w14:textId="77777777">
      <w:pPr>
        <w:ind w:left="426"/>
        <w:jc w:val="both"/>
        <w:rPr>
          <w:sz w:val="24"/>
        </w:rPr>
      </w:pPr>
    </w:p>
    <w:p w:rsidRPr="007E465F" w:rsidR="00B20B0B" w:rsidP="00B20B0B" w:rsidRDefault="00865DFE" w14:paraId="408705F9" w14:textId="77777777">
      <w:pPr>
        <w:numPr>
          <w:ilvl w:val="0"/>
          <w:numId w:val="1"/>
        </w:numPr>
        <w:ind w:left="426" w:hanging="426"/>
        <w:jc w:val="both"/>
        <w:rPr>
          <w:sz w:val="24"/>
        </w:rPr>
      </w:pPr>
      <w:r w:rsidRPr="007E465F">
        <w:rPr>
          <w:sz w:val="24"/>
        </w:rPr>
        <w:t xml:space="preserve">Resolución </w:t>
      </w:r>
      <w:r w:rsidRPr="007E465F" w:rsidR="00D057A2">
        <w:rPr>
          <w:sz w:val="24"/>
        </w:rPr>
        <w:t>N</w:t>
      </w:r>
      <w:r w:rsidRPr="007E465F">
        <w:rPr>
          <w:sz w:val="24"/>
        </w:rPr>
        <w:t>úmero SAT-IAD-005-2014, del Intendente de Aduanas</w:t>
      </w:r>
      <w:r w:rsidRPr="007E465F" w:rsidR="003C21BC">
        <w:rPr>
          <w:sz w:val="24"/>
        </w:rPr>
        <w:t xml:space="preserve">, </w:t>
      </w:r>
      <w:r w:rsidRPr="007E465F">
        <w:rPr>
          <w:sz w:val="24"/>
        </w:rPr>
        <w:t>Disposiciones administrativas para la transmisión por la vía electrónica al sistema informático del servicio aduanero de los documentos de sustento a la declaración de mercancías</w:t>
      </w:r>
      <w:r w:rsidRPr="007E465F" w:rsidR="003C21BC">
        <w:rPr>
          <w:sz w:val="24"/>
        </w:rPr>
        <w:t>, Numerales primero, tercero y octavo</w:t>
      </w:r>
      <w:r w:rsidRPr="007E465F" w:rsidR="0011475D">
        <w:rPr>
          <w:sz w:val="24"/>
        </w:rPr>
        <w:t>.</w:t>
      </w:r>
    </w:p>
    <w:p w:rsidRPr="007E465F" w:rsidR="003321D6" w:rsidP="003321D6" w:rsidRDefault="003321D6" w14:paraId="16FD0471" w14:textId="77777777">
      <w:pPr>
        <w:ind w:left="426"/>
        <w:jc w:val="both"/>
        <w:rPr>
          <w:sz w:val="24"/>
        </w:rPr>
      </w:pPr>
    </w:p>
    <w:p w:rsidRPr="007E465F" w:rsidR="00B20B0B" w:rsidP="00B20B0B" w:rsidRDefault="00865DFE" w14:paraId="03A01482" w14:textId="77777777">
      <w:pPr>
        <w:numPr>
          <w:ilvl w:val="0"/>
          <w:numId w:val="1"/>
        </w:numPr>
        <w:ind w:left="426" w:hanging="426"/>
        <w:jc w:val="both"/>
        <w:rPr>
          <w:sz w:val="24"/>
        </w:rPr>
      </w:pPr>
      <w:r w:rsidRPr="007E465F">
        <w:rPr>
          <w:sz w:val="24"/>
        </w:rPr>
        <w:t>Resolución número SAT-IAD-05-2019, del Intendente de Aduanas interino, Disposiciones Administrativas para la aplicación e implementación del formato de la Declaración Única Centroamericana (DUCA) y su instructivo de llenado, para el proceso de despacho aduanero.</w:t>
      </w:r>
    </w:p>
    <w:p w:rsidRPr="007E465F" w:rsidR="00833B08" w:rsidP="00D057A2" w:rsidRDefault="00833B08" w14:paraId="2F3F6E35" w14:textId="77777777">
      <w:pPr>
        <w:pStyle w:val="Prrafodelista"/>
        <w:rPr>
          <w:sz w:val="24"/>
        </w:rPr>
      </w:pPr>
    </w:p>
    <w:p w:rsidRPr="007E465F" w:rsidR="00833B08" w:rsidP="00B20B0B" w:rsidRDefault="00865DFE" w14:paraId="2F73BCD3" w14:textId="77777777">
      <w:pPr>
        <w:numPr>
          <w:ilvl w:val="0"/>
          <w:numId w:val="1"/>
        </w:numPr>
        <w:ind w:left="426" w:hanging="426"/>
        <w:jc w:val="both"/>
        <w:rPr>
          <w:sz w:val="24"/>
        </w:rPr>
      </w:pPr>
      <w:r w:rsidRPr="007E465F">
        <w:rPr>
          <w:sz w:val="24"/>
        </w:rPr>
        <w:t>Resolución Número R-SAT-IAD-8-2020 Disposición Administrativa que regula el traslado de mercancías bajo control aduanero, desde una aduana de ingreso hacia otras instalaciones o lugares autorizados, para practicar la verificación inmediata y finalización del despacho aduanero.</w:t>
      </w:r>
    </w:p>
    <w:p w:rsidRPr="007E465F" w:rsidR="007716BC" w:rsidP="007716BC" w:rsidRDefault="007716BC" w14:paraId="1EF2A670" w14:textId="77777777">
      <w:pPr>
        <w:pStyle w:val="Prrafodelista"/>
        <w:rPr>
          <w:sz w:val="24"/>
        </w:rPr>
      </w:pPr>
    </w:p>
    <w:p w:rsidRPr="007E465F" w:rsidR="007716BC" w:rsidP="00B20B0B" w:rsidRDefault="007716BC" w14:paraId="333F5027" w14:textId="6D75C9D4">
      <w:pPr>
        <w:numPr>
          <w:ilvl w:val="0"/>
          <w:numId w:val="1"/>
        </w:numPr>
        <w:ind w:left="426" w:hanging="426"/>
        <w:jc w:val="both"/>
        <w:rPr>
          <w:sz w:val="24"/>
        </w:rPr>
      </w:pPr>
      <w:r w:rsidRPr="007E465F">
        <w:rPr>
          <w:sz w:val="24"/>
        </w:rPr>
        <w:t>Reglamento sobre el Régimen de Tránsito Aduanero Internacional Terrestre.</w:t>
      </w:r>
    </w:p>
    <w:p w:rsidRPr="007E465F" w:rsidR="007716BC" w:rsidP="007716BC" w:rsidRDefault="007716BC" w14:paraId="419C7B2E" w14:textId="77777777">
      <w:pPr>
        <w:jc w:val="both"/>
        <w:rPr>
          <w:sz w:val="24"/>
        </w:rPr>
      </w:pPr>
    </w:p>
    <w:p w:rsidRPr="007E465F" w:rsidR="00B20B0B" w:rsidP="00B20B0B" w:rsidRDefault="00865DFE" w14:paraId="65B5A742" w14:textId="77777777">
      <w:pPr>
        <w:jc w:val="both"/>
        <w:rPr>
          <w:sz w:val="24"/>
        </w:rPr>
      </w:pPr>
      <w:r w:rsidRPr="007E465F">
        <w:rPr>
          <w:sz w:val="24"/>
        </w:rPr>
        <w:t>Las disposiciones legales, reglamentarias y administrativas citadas en el marco legal, deben entenderse con sus respectivas reformas.</w:t>
      </w:r>
    </w:p>
    <w:p w:rsidRPr="007E465F" w:rsidR="00B20B0B" w:rsidP="00B20B0B" w:rsidRDefault="00B20B0B" w14:paraId="04DE728F" w14:textId="77777777">
      <w:pPr>
        <w:jc w:val="both"/>
        <w:rPr>
          <w:sz w:val="24"/>
        </w:rPr>
      </w:pPr>
    </w:p>
    <w:p w:rsidRPr="007E465F" w:rsidR="00B20B0B" w:rsidP="00B20B0B" w:rsidRDefault="00B20B0B" w14:paraId="64DD9AC9" w14:textId="77777777">
      <w:pPr>
        <w:jc w:val="both"/>
        <w:rPr>
          <w:sz w:val="24"/>
        </w:rPr>
      </w:pPr>
    </w:p>
    <w:p w:rsidRPr="007E465F" w:rsidR="00B20B0B" w:rsidP="00B20B0B" w:rsidRDefault="00B20B0B" w14:paraId="2487EBC2" w14:textId="77777777">
      <w:pPr>
        <w:jc w:val="both"/>
        <w:rPr>
          <w:sz w:val="24"/>
        </w:rPr>
      </w:pPr>
    </w:p>
    <w:p w:rsidRPr="007E465F" w:rsidR="00F60C43" w:rsidP="00B20B0B" w:rsidRDefault="00F60C43" w14:paraId="0D6C4A0C" w14:textId="77777777">
      <w:pPr>
        <w:jc w:val="both"/>
        <w:rPr>
          <w:sz w:val="24"/>
        </w:rPr>
      </w:pPr>
    </w:p>
    <w:p w:rsidRPr="007E465F" w:rsidR="004551FE" w:rsidP="00557E3B" w:rsidRDefault="004551FE" w14:paraId="1EB037E1" w14:textId="77777777">
      <w:pPr>
        <w:rPr>
          <w:b/>
          <w:sz w:val="24"/>
        </w:rPr>
      </w:pPr>
    </w:p>
    <w:p w:rsidRPr="007E465F" w:rsidR="00682110" w:rsidP="00557E3B" w:rsidRDefault="00682110" w14:paraId="2B9BD42E" w14:textId="77777777">
      <w:pPr>
        <w:rPr>
          <w:b/>
          <w:sz w:val="24"/>
        </w:rPr>
      </w:pPr>
    </w:p>
    <w:p w:rsidRPr="007E465F" w:rsidR="00682110" w:rsidP="00557E3B" w:rsidRDefault="00682110" w14:paraId="4FC2020C" w14:textId="77777777">
      <w:pPr>
        <w:rPr>
          <w:b/>
          <w:sz w:val="24"/>
        </w:rPr>
      </w:pPr>
    </w:p>
    <w:p w:rsidRPr="007E465F" w:rsidR="00682110" w:rsidP="00557E3B" w:rsidRDefault="00682110" w14:paraId="75A46D04" w14:textId="77777777">
      <w:pPr>
        <w:rPr>
          <w:b/>
          <w:sz w:val="24"/>
        </w:rPr>
      </w:pPr>
    </w:p>
    <w:p w:rsidRPr="007E465F" w:rsidR="00682110" w:rsidP="00557E3B" w:rsidRDefault="00682110" w14:paraId="05B332FF" w14:textId="77777777">
      <w:pPr>
        <w:rPr>
          <w:b/>
          <w:sz w:val="24"/>
        </w:rPr>
      </w:pPr>
    </w:p>
    <w:p w:rsidRPr="007E465F" w:rsidR="00B20B0B" w:rsidP="00B20B0B" w:rsidRDefault="00865DFE" w14:paraId="695C7F03" w14:textId="77777777">
      <w:pPr>
        <w:ind w:left="426" w:hanging="426"/>
        <w:jc w:val="center"/>
        <w:rPr>
          <w:b/>
          <w:sz w:val="28"/>
          <w:szCs w:val="28"/>
        </w:rPr>
      </w:pPr>
      <w:r w:rsidRPr="007E465F">
        <w:rPr>
          <w:b/>
          <w:sz w:val="28"/>
          <w:szCs w:val="28"/>
        </w:rPr>
        <w:t>Normas Internas</w:t>
      </w:r>
    </w:p>
    <w:p w:rsidRPr="007E465F" w:rsidR="00B20B0B" w:rsidP="00B20B0B" w:rsidRDefault="00B20B0B" w14:paraId="1C8192D9" w14:textId="77777777">
      <w:pPr>
        <w:jc w:val="both"/>
        <w:rPr>
          <w:b/>
          <w:sz w:val="24"/>
        </w:rPr>
      </w:pPr>
    </w:p>
    <w:p w:rsidRPr="007E465F" w:rsidR="00B20B0B" w:rsidP="00801441" w:rsidRDefault="00865DFE" w14:paraId="31EB52DE" w14:textId="77777777">
      <w:pPr>
        <w:numPr>
          <w:ilvl w:val="0"/>
          <w:numId w:val="9"/>
        </w:numPr>
        <w:tabs>
          <w:tab w:val="num" w:pos="426"/>
        </w:tabs>
        <w:ind w:left="426" w:hanging="426"/>
        <w:jc w:val="both"/>
        <w:rPr>
          <w:b/>
          <w:sz w:val="24"/>
        </w:rPr>
      </w:pPr>
      <w:r w:rsidRPr="007E465F">
        <w:rPr>
          <w:sz w:val="24"/>
          <w:lang w:val="es-GT"/>
        </w:rPr>
        <w:t xml:space="preserve"> Se exceptúan del presente procedimiento las mercancías que durante su ingreso al territorio nacional utilicen declaraciones no auto determinadas</w:t>
      </w:r>
      <w:r w:rsidRPr="007E465F" w:rsidR="00160F75">
        <w:rPr>
          <w:sz w:val="24"/>
          <w:lang w:val="es-GT"/>
        </w:rPr>
        <w:t>,</w:t>
      </w:r>
      <w:r w:rsidRPr="007E465F" w:rsidR="00AE2AF4">
        <w:rPr>
          <w:sz w:val="24"/>
          <w:lang w:val="es-GT"/>
        </w:rPr>
        <w:t xml:space="preserve"> d</w:t>
      </w:r>
      <w:r w:rsidRPr="007E465F" w:rsidR="009862AF">
        <w:rPr>
          <w:sz w:val="24"/>
          <w:lang w:val="es-GT"/>
        </w:rPr>
        <w:t>eclaraciones</w:t>
      </w:r>
      <w:r w:rsidRPr="007E465F" w:rsidR="007B0031">
        <w:rPr>
          <w:sz w:val="24"/>
          <w:lang w:val="es-GT"/>
        </w:rPr>
        <w:t xml:space="preserve"> elaboradas </w:t>
      </w:r>
      <w:r w:rsidRPr="007E465F" w:rsidR="009862AF">
        <w:rPr>
          <w:sz w:val="24"/>
          <w:lang w:val="es-GT"/>
        </w:rPr>
        <w:t>de oficio</w:t>
      </w:r>
      <w:r w:rsidRPr="007E465F" w:rsidR="007B0031">
        <w:rPr>
          <w:sz w:val="24"/>
          <w:lang w:val="es-GT"/>
        </w:rPr>
        <w:t xml:space="preserve"> por la </w:t>
      </w:r>
      <w:r w:rsidRPr="007E465F" w:rsidR="00160F75">
        <w:rPr>
          <w:sz w:val="24"/>
          <w:lang w:val="es-GT"/>
        </w:rPr>
        <w:t>autoridad aduanera</w:t>
      </w:r>
      <w:r w:rsidRPr="007E465F" w:rsidR="009862AF">
        <w:rPr>
          <w:sz w:val="24"/>
          <w:lang w:val="es-GT"/>
        </w:rPr>
        <w:t xml:space="preserve">, </w:t>
      </w:r>
      <w:r w:rsidRPr="007E465F">
        <w:rPr>
          <w:sz w:val="24"/>
          <w:lang w:val="es-GT"/>
        </w:rPr>
        <w:t xml:space="preserve">mercancías distintas del equipaje importadas por viajeros, envíos de socorro, envíos postales no comerciales, pequeños envíos sin carácter comercial, mercancías que ingresan bajo la modalidad de despacho Courier e importación temporal de vehículos de turistas y otros sin fines comerciales, el menaje de casa y las mercancías cuyo despacho se realiza a través de parcialidades. </w:t>
      </w:r>
    </w:p>
    <w:p w:rsidRPr="007E465F" w:rsidR="004740A0" w:rsidP="004740A0" w:rsidRDefault="004740A0" w14:paraId="2BD6E5CB" w14:textId="77777777">
      <w:pPr>
        <w:ind w:left="426"/>
        <w:jc w:val="both"/>
        <w:rPr>
          <w:b/>
          <w:sz w:val="24"/>
        </w:rPr>
      </w:pPr>
    </w:p>
    <w:p w:rsidRPr="007E465F" w:rsidR="00E75933" w:rsidP="00801441" w:rsidRDefault="00865DFE" w14:paraId="6E3A59BC" w14:textId="40D8A1BE">
      <w:pPr>
        <w:numPr>
          <w:ilvl w:val="0"/>
          <w:numId w:val="9"/>
        </w:numPr>
        <w:tabs>
          <w:tab w:val="clear" w:pos="361"/>
          <w:tab w:val="num" w:pos="426"/>
        </w:tabs>
        <w:ind w:left="426" w:hanging="426"/>
        <w:jc w:val="both"/>
        <w:rPr>
          <w:b/>
          <w:sz w:val="24"/>
        </w:rPr>
      </w:pPr>
      <w:r w:rsidRPr="007E465F">
        <w:rPr>
          <w:sz w:val="24"/>
          <w:lang w:val="es-GT"/>
        </w:rPr>
        <w:t xml:space="preserve">Para el despacho aduanero de mercancías se deben digitalizar en el sistema informático los documentos de soporte de las declaraciones de mercancías de conformidad a la </w:t>
      </w:r>
      <w:r w:rsidRPr="007E465F">
        <w:rPr>
          <w:bCs/>
          <w:sz w:val="24"/>
        </w:rPr>
        <w:t xml:space="preserve">Resolución SAT-IAD-005-2014 y Resolución SAT-IAD-05-2019. Para el efecto, debe observarse el </w:t>
      </w:r>
      <w:r w:rsidRPr="007E465F">
        <w:rPr>
          <w:sz w:val="24"/>
          <w:lang w:val="es-GT"/>
        </w:rPr>
        <w:t>Instructivo para el despacho de mercancías sustentadas con documentos digitalizados o electrónicos IN-IAD/DNO-ADU-GDE-14</w:t>
      </w:r>
      <w:r w:rsidRPr="007E465F" w:rsidR="007D22FB">
        <w:rPr>
          <w:sz w:val="24"/>
          <w:lang w:val="es-GT"/>
        </w:rPr>
        <w:t>,</w:t>
      </w:r>
      <w:r w:rsidRPr="007E465F">
        <w:rPr>
          <w:sz w:val="24"/>
          <w:lang w:val="es-GT"/>
        </w:rPr>
        <w:t xml:space="preserve"> </w:t>
      </w:r>
      <w:r w:rsidRPr="007E465F">
        <w:rPr>
          <w:sz w:val="24"/>
        </w:rPr>
        <w:t xml:space="preserve">Documento General de Orientación para la Carga y Consulta de Documentos, en el Esquema Documentos Digitalizados en el </w:t>
      </w:r>
      <w:r w:rsidRPr="007E465F">
        <w:rPr>
          <w:sz w:val="24"/>
          <w:lang w:val="es-GT"/>
        </w:rPr>
        <w:t>Repositorio de “Aduana Digital”, para uso de Usuarios Internos y Externos, identificado con DG-IAD/DNO-ADU-GDE-74</w:t>
      </w:r>
      <w:r w:rsidRPr="007E465F" w:rsidR="007D22FB">
        <w:rPr>
          <w:sz w:val="24"/>
          <w:lang w:val="es-GT"/>
        </w:rPr>
        <w:t xml:space="preserve"> y el Documento de Orientación para el despacho Aduanero de Mercancías bajo el esquema de documentos digitalizados en aduana digital”</w:t>
      </w:r>
      <w:r w:rsidRPr="007E465F" w:rsidR="00CB302C">
        <w:rPr>
          <w:sz w:val="24"/>
          <w:lang w:val="es-GT"/>
        </w:rPr>
        <w:t xml:space="preserve"> publicados </w:t>
      </w:r>
      <w:r w:rsidRPr="007E465F" w:rsidR="00CB302C">
        <w:rPr>
          <w:sz w:val="24"/>
        </w:rPr>
        <w:t>en el sitio interno de la Superintendencia de Administración Tributaria (</w:t>
      </w:r>
      <w:proofErr w:type="spellStart"/>
      <w:r w:rsidRPr="007E465F" w:rsidR="00CB302C">
        <w:rPr>
          <w:sz w:val="24"/>
        </w:rPr>
        <w:t>Intrasat</w:t>
      </w:r>
      <w:proofErr w:type="spellEnd"/>
      <w:r w:rsidRPr="007E465F" w:rsidR="00CB302C">
        <w:rPr>
          <w:sz w:val="24"/>
        </w:rPr>
        <w:t>) y en el sitio WEB del Portal de la SAT</w:t>
      </w:r>
    </w:p>
    <w:p w:rsidRPr="007E465F" w:rsidR="00B20B0B" w:rsidP="009B26AA" w:rsidRDefault="00B20B0B" w14:paraId="4F917BF4" w14:textId="77777777">
      <w:pPr>
        <w:ind w:left="426"/>
        <w:jc w:val="both"/>
        <w:rPr>
          <w:b/>
          <w:sz w:val="24"/>
        </w:rPr>
      </w:pPr>
    </w:p>
    <w:p w:rsidRPr="007E465F" w:rsidR="00F566CD" w:rsidP="005E0348" w:rsidRDefault="00865DFE" w14:paraId="1B4D26D2" w14:textId="14BD8CFE">
      <w:pPr>
        <w:ind w:left="426"/>
        <w:jc w:val="both"/>
        <w:rPr>
          <w:sz w:val="24"/>
          <w:lang w:val="es-GT"/>
        </w:rPr>
      </w:pPr>
      <w:r w:rsidRPr="007E465F">
        <w:rPr>
          <w:bCs/>
          <w:sz w:val="24"/>
        </w:rPr>
        <w:t>L</w:t>
      </w:r>
      <w:r w:rsidRPr="007E465F" w:rsidR="00AE2AF4">
        <w:rPr>
          <w:bCs/>
          <w:sz w:val="24"/>
        </w:rPr>
        <w:t>os</w:t>
      </w:r>
      <w:r w:rsidRPr="007E465F">
        <w:rPr>
          <w:bCs/>
          <w:sz w:val="24"/>
        </w:rPr>
        <w:t xml:space="preserve"> </w:t>
      </w:r>
      <w:r w:rsidRPr="007E465F" w:rsidR="00AE2AF4">
        <w:rPr>
          <w:bCs/>
          <w:sz w:val="24"/>
        </w:rPr>
        <w:t>documentos digitalizados</w:t>
      </w:r>
      <w:r w:rsidRPr="007E465F">
        <w:rPr>
          <w:bCs/>
          <w:sz w:val="24"/>
        </w:rPr>
        <w:t xml:space="preserve"> en el sistema informático</w:t>
      </w:r>
      <w:r w:rsidRPr="007E465F" w:rsidR="00AE2AF4">
        <w:rPr>
          <w:bCs/>
          <w:sz w:val="24"/>
        </w:rPr>
        <w:t xml:space="preserve"> </w:t>
      </w:r>
      <w:r w:rsidRPr="007E465F">
        <w:rPr>
          <w:bCs/>
          <w:sz w:val="24"/>
        </w:rPr>
        <w:t xml:space="preserve">surten los mismos efectos jurídicos que los escritos en un soporte de papel y se presume de buena fe que fueron reproducidos de su original y deben cumplir con lo que establecen los </w:t>
      </w:r>
      <w:r w:rsidRPr="007E465F" w:rsidR="0048585F">
        <w:rPr>
          <w:bCs/>
          <w:sz w:val="24"/>
        </w:rPr>
        <w:t>artículos 35</w:t>
      </w:r>
      <w:r w:rsidRPr="007E465F" w:rsidR="00F515CE">
        <w:rPr>
          <w:bCs/>
          <w:sz w:val="24"/>
        </w:rPr>
        <w:t xml:space="preserve"> y</w:t>
      </w:r>
      <w:r w:rsidRPr="007E465F">
        <w:rPr>
          <w:bCs/>
          <w:sz w:val="24"/>
        </w:rPr>
        <w:t xml:space="preserve"> 36 del CAUCA</w:t>
      </w:r>
      <w:r w:rsidRPr="007E465F" w:rsidR="009B571A">
        <w:rPr>
          <w:bCs/>
          <w:sz w:val="24"/>
        </w:rPr>
        <w:t>, 321</w:t>
      </w:r>
      <w:r w:rsidRPr="007E465F" w:rsidR="00833B08">
        <w:rPr>
          <w:bCs/>
          <w:sz w:val="24"/>
        </w:rPr>
        <w:t xml:space="preserve"> </w:t>
      </w:r>
      <w:r w:rsidRPr="007E465F">
        <w:rPr>
          <w:bCs/>
          <w:sz w:val="24"/>
        </w:rPr>
        <w:t xml:space="preserve">del </w:t>
      </w:r>
      <w:r w:rsidRPr="007E465F" w:rsidR="00A60B70">
        <w:rPr>
          <w:bCs/>
          <w:sz w:val="24"/>
        </w:rPr>
        <w:t>RECAUCA, Resolución</w:t>
      </w:r>
      <w:r w:rsidRPr="007E465F">
        <w:rPr>
          <w:bCs/>
          <w:sz w:val="24"/>
        </w:rPr>
        <w:t xml:space="preserve"> SAT-IAD-005-2014 y el instructivo IN-IAD/DNO-ADU-GDE-</w:t>
      </w:r>
      <w:r w:rsidRPr="007E465F" w:rsidR="00197602">
        <w:rPr>
          <w:bCs/>
          <w:sz w:val="24"/>
        </w:rPr>
        <w:t>14</w:t>
      </w:r>
      <w:r w:rsidRPr="007E465F" w:rsidR="00FB6F0B">
        <w:rPr>
          <w:bCs/>
          <w:sz w:val="24"/>
        </w:rPr>
        <w:t xml:space="preserve"> versión vigente.</w:t>
      </w:r>
    </w:p>
    <w:p w:rsidRPr="007E465F" w:rsidR="0014398B" w:rsidP="00B20B0B" w:rsidRDefault="0014398B" w14:paraId="79D6FE55" w14:textId="77777777">
      <w:pPr>
        <w:jc w:val="both"/>
        <w:rPr>
          <w:b/>
          <w:sz w:val="24"/>
        </w:rPr>
      </w:pPr>
    </w:p>
    <w:p w:rsidRPr="007E465F" w:rsidR="00452B07" w:rsidP="00B20B0B" w:rsidRDefault="00452B07" w14:paraId="146DCF1E" w14:textId="77777777">
      <w:pPr>
        <w:jc w:val="both"/>
        <w:rPr>
          <w:b/>
          <w:sz w:val="24"/>
        </w:rPr>
      </w:pPr>
    </w:p>
    <w:p w:rsidRPr="007E465F" w:rsidR="00B20B0B" w:rsidP="00B20B0B" w:rsidRDefault="00865DFE" w14:paraId="53AF60F4" w14:textId="77777777">
      <w:pPr>
        <w:jc w:val="both"/>
        <w:rPr>
          <w:b/>
          <w:bCs/>
          <w:sz w:val="24"/>
        </w:rPr>
      </w:pPr>
      <w:r w:rsidRPr="007E465F">
        <w:rPr>
          <w:b/>
          <w:sz w:val="24"/>
        </w:rPr>
        <w:t>Declaración de mercancías</w:t>
      </w:r>
    </w:p>
    <w:p w:rsidRPr="007E465F" w:rsidR="003D4CF0" w:rsidP="00682110" w:rsidRDefault="003D4CF0" w14:paraId="14AA4875" w14:textId="77777777">
      <w:pPr>
        <w:tabs>
          <w:tab w:val="num" w:pos="426"/>
        </w:tabs>
        <w:jc w:val="both"/>
        <w:rPr>
          <w:bCs/>
          <w:sz w:val="24"/>
        </w:rPr>
      </w:pPr>
    </w:p>
    <w:p w:rsidRPr="007E465F" w:rsidR="005A6FA2" w:rsidP="00682110" w:rsidRDefault="00865DFE" w14:paraId="12C24B01" w14:textId="1BF23CAA">
      <w:pPr>
        <w:pStyle w:val="Prrafodelista"/>
        <w:numPr>
          <w:ilvl w:val="0"/>
          <w:numId w:val="9"/>
        </w:numPr>
        <w:jc w:val="both"/>
      </w:pPr>
      <w:r w:rsidRPr="007E465F">
        <w:rPr>
          <w:bCs/>
          <w:sz w:val="24"/>
        </w:rPr>
        <w:t xml:space="preserve">La declaración de </w:t>
      </w:r>
      <w:r w:rsidRPr="007E465F" w:rsidR="00FA01FE">
        <w:rPr>
          <w:bCs/>
          <w:sz w:val="24"/>
        </w:rPr>
        <w:t xml:space="preserve">mercancías </w:t>
      </w:r>
      <w:r w:rsidRPr="007E465F" w:rsidR="00A32889">
        <w:rPr>
          <w:bCs/>
          <w:sz w:val="24"/>
        </w:rPr>
        <w:t>debe</w:t>
      </w:r>
      <w:r w:rsidRPr="007E465F" w:rsidR="00B20B0B">
        <w:rPr>
          <w:bCs/>
          <w:sz w:val="24"/>
        </w:rPr>
        <w:t xml:space="preserve"> sustentar</w:t>
      </w:r>
      <w:r w:rsidRPr="007E465F" w:rsidR="00A32889">
        <w:rPr>
          <w:bCs/>
          <w:sz w:val="24"/>
        </w:rPr>
        <w:t>se, según el régimen que se trate con</w:t>
      </w:r>
      <w:r w:rsidRPr="007E465F" w:rsidR="00B20B0B">
        <w:rPr>
          <w:bCs/>
          <w:sz w:val="24"/>
        </w:rPr>
        <w:t xml:space="preserve"> los documentos establecidos en el artículo 321 del RECAUCA</w:t>
      </w:r>
      <w:r w:rsidRPr="007E465F" w:rsidR="005B1F70">
        <w:rPr>
          <w:bCs/>
          <w:sz w:val="24"/>
        </w:rPr>
        <w:t xml:space="preserve"> y deben </w:t>
      </w:r>
      <w:r w:rsidRPr="007E465F">
        <w:rPr>
          <w:bCs/>
          <w:sz w:val="24"/>
        </w:rPr>
        <w:t xml:space="preserve">digitalizarse </w:t>
      </w:r>
      <w:r w:rsidRPr="007E465F" w:rsidR="005B1F70">
        <w:rPr>
          <w:bCs/>
          <w:sz w:val="24"/>
        </w:rPr>
        <w:t xml:space="preserve">de forma correcta y debidamente identificados </w:t>
      </w:r>
      <w:r w:rsidRPr="007E465F">
        <w:rPr>
          <w:bCs/>
          <w:sz w:val="24"/>
        </w:rPr>
        <w:t>al sistema informático del Servicio Aduanero, de conformidad a lo establecido en la Resolución SAT-IAD-005-</w:t>
      </w:r>
      <w:r w:rsidRPr="007E465F" w:rsidR="00557E3B">
        <w:rPr>
          <w:bCs/>
          <w:sz w:val="24"/>
        </w:rPr>
        <w:t>2014</w:t>
      </w:r>
      <w:r w:rsidRPr="007E465F" w:rsidR="005A6FA2">
        <w:rPr>
          <w:bCs/>
          <w:sz w:val="24"/>
        </w:rPr>
        <w:t xml:space="preserve"> y Resolución SAT-IAD-05-2019</w:t>
      </w:r>
      <w:r w:rsidRPr="007E465F" w:rsidR="00557E3B">
        <w:rPr>
          <w:bCs/>
          <w:sz w:val="24"/>
        </w:rPr>
        <w:t>, adicionalmente</w:t>
      </w:r>
      <w:r w:rsidRPr="007E465F" w:rsidR="00664BC0">
        <w:rPr>
          <w:bCs/>
          <w:sz w:val="24"/>
        </w:rPr>
        <w:t xml:space="preserve"> debe</w:t>
      </w:r>
      <w:r w:rsidRPr="007E465F" w:rsidR="005A6FA2">
        <w:rPr>
          <w:bCs/>
          <w:sz w:val="24"/>
        </w:rPr>
        <w:t>n</w:t>
      </w:r>
      <w:r w:rsidRPr="007E465F" w:rsidR="00664BC0">
        <w:rPr>
          <w:bCs/>
          <w:sz w:val="24"/>
        </w:rPr>
        <w:t xml:space="preserve"> adjuntar los siguientes documentos</w:t>
      </w:r>
      <w:r w:rsidRPr="007E465F" w:rsidR="005A6FA2">
        <w:rPr>
          <w:bCs/>
          <w:sz w:val="24"/>
        </w:rPr>
        <w:t>.</w:t>
      </w:r>
    </w:p>
    <w:p w:rsidRPr="007E465F" w:rsidR="005A6FA2" w:rsidP="00682110" w:rsidRDefault="005A6FA2" w14:paraId="06D61890" w14:textId="77777777">
      <w:pPr>
        <w:tabs>
          <w:tab w:val="num" w:pos="426"/>
        </w:tabs>
        <w:jc w:val="both"/>
        <w:rPr>
          <w:bCs/>
          <w:sz w:val="24"/>
        </w:rPr>
      </w:pPr>
    </w:p>
    <w:p w:rsidRPr="007E465F" w:rsidR="00B20B0B" w:rsidP="00682110" w:rsidRDefault="00865DFE" w14:paraId="459C85C5" w14:textId="77777777">
      <w:pPr>
        <w:tabs>
          <w:tab w:val="num" w:pos="426"/>
        </w:tabs>
        <w:ind w:left="426"/>
        <w:jc w:val="both"/>
        <w:rPr>
          <w:b/>
          <w:bCs/>
          <w:sz w:val="24"/>
        </w:rPr>
      </w:pPr>
      <w:r w:rsidRPr="007E465F">
        <w:rPr>
          <w:bCs/>
          <w:sz w:val="24"/>
        </w:rPr>
        <w:t>Para mercancías con destino a almacén fiscal o depósito aduanero.</w:t>
      </w:r>
    </w:p>
    <w:p w:rsidRPr="007E465F" w:rsidR="003D4CF0" w:rsidP="00942225" w:rsidRDefault="003D4CF0" w14:paraId="20C4BF78" w14:textId="77777777">
      <w:pPr>
        <w:pStyle w:val="Prrafodelista"/>
        <w:ind w:left="1146"/>
        <w:jc w:val="both"/>
        <w:rPr>
          <w:b/>
          <w:bCs/>
          <w:sz w:val="24"/>
        </w:rPr>
      </w:pPr>
    </w:p>
    <w:p w:rsidRPr="007E465F" w:rsidR="00B20B0B" w:rsidP="00B20B0B" w:rsidRDefault="00865DFE" w14:paraId="36F21D76" w14:textId="77777777">
      <w:pPr>
        <w:pStyle w:val="Prrafodelista"/>
        <w:numPr>
          <w:ilvl w:val="1"/>
          <w:numId w:val="17"/>
        </w:numPr>
        <w:jc w:val="both"/>
        <w:rPr>
          <w:bCs/>
          <w:sz w:val="24"/>
        </w:rPr>
      </w:pPr>
      <w:r w:rsidRPr="007E465F">
        <w:rPr>
          <w:bCs/>
          <w:sz w:val="24"/>
        </w:rPr>
        <w:t xml:space="preserve"> carta de cupo o carta de aceptación del almacén fiscal o depósito aduanero que corresponda.</w:t>
      </w:r>
    </w:p>
    <w:p w:rsidRPr="007E465F" w:rsidR="003D4CF0" w:rsidP="00942225" w:rsidRDefault="003D4CF0" w14:paraId="0160FA8F" w14:textId="77777777">
      <w:pPr>
        <w:pStyle w:val="Prrafodelista"/>
        <w:ind w:left="1866"/>
        <w:jc w:val="both"/>
        <w:rPr>
          <w:bCs/>
          <w:sz w:val="24"/>
        </w:rPr>
      </w:pPr>
    </w:p>
    <w:p w:rsidRPr="007E465F" w:rsidR="00B20B0B" w:rsidP="00B20B0B" w:rsidRDefault="00865DFE" w14:paraId="0078E664" w14:textId="6C6C640D">
      <w:pPr>
        <w:pStyle w:val="Prrafodelista"/>
        <w:numPr>
          <w:ilvl w:val="0"/>
          <w:numId w:val="16"/>
        </w:numPr>
        <w:jc w:val="both"/>
        <w:rPr>
          <w:bCs/>
          <w:sz w:val="24"/>
        </w:rPr>
      </w:pPr>
      <w:r w:rsidRPr="007E465F">
        <w:rPr>
          <w:bCs/>
          <w:sz w:val="24"/>
        </w:rPr>
        <w:t xml:space="preserve">Para mercancías con destino a zonas francas calificadas bajo el Decreto número 65-89 del Congreso de la República; </w:t>
      </w:r>
      <w:r w:rsidRPr="007E465F" w:rsidR="00CF4251">
        <w:rPr>
          <w:bCs/>
          <w:sz w:val="24"/>
        </w:rPr>
        <w:t xml:space="preserve"> </w:t>
      </w:r>
    </w:p>
    <w:p w:rsidRPr="007E465F" w:rsidR="003D4CF0" w:rsidP="00942225" w:rsidRDefault="003D4CF0" w14:paraId="392B44C6" w14:textId="77777777">
      <w:pPr>
        <w:pStyle w:val="Prrafodelista"/>
        <w:ind w:left="1146"/>
        <w:jc w:val="both"/>
        <w:rPr>
          <w:bCs/>
          <w:sz w:val="24"/>
        </w:rPr>
      </w:pPr>
    </w:p>
    <w:p w:rsidRPr="007E465F" w:rsidR="00B20B0B" w:rsidP="00B20B0B" w:rsidRDefault="00865DFE" w14:paraId="4BFA38FB" w14:textId="77777777">
      <w:pPr>
        <w:pStyle w:val="Prrafodelista"/>
        <w:numPr>
          <w:ilvl w:val="0"/>
          <w:numId w:val="18"/>
        </w:numPr>
        <w:jc w:val="both"/>
        <w:rPr>
          <w:bCs/>
          <w:sz w:val="24"/>
        </w:rPr>
      </w:pPr>
      <w:r w:rsidRPr="007E465F">
        <w:rPr>
          <w:bCs/>
          <w:sz w:val="24"/>
        </w:rPr>
        <w:t xml:space="preserve">Resolución que ampare la autorización de usuario de zona franca, emitida por la Dirección de Política Industrial del Ministerio de Economía, en donde se consignen los incisos arancelarios autorizados.   </w:t>
      </w:r>
    </w:p>
    <w:p w:rsidRPr="007E465F" w:rsidR="003D4CF0" w:rsidP="00942225" w:rsidRDefault="003D4CF0" w14:paraId="5968C6A1" w14:textId="77777777">
      <w:pPr>
        <w:pStyle w:val="Prrafodelista"/>
        <w:ind w:left="1866"/>
        <w:jc w:val="both"/>
        <w:rPr>
          <w:bCs/>
          <w:sz w:val="24"/>
        </w:rPr>
      </w:pPr>
    </w:p>
    <w:p w:rsidRPr="007E465F" w:rsidR="00B20B0B" w:rsidP="00B20B0B" w:rsidRDefault="00865DFE" w14:paraId="2398F957" w14:textId="77777777">
      <w:pPr>
        <w:pStyle w:val="Prrafodelista"/>
        <w:numPr>
          <w:ilvl w:val="0"/>
          <w:numId w:val="16"/>
        </w:numPr>
        <w:jc w:val="both"/>
        <w:rPr>
          <w:bCs/>
          <w:sz w:val="24"/>
        </w:rPr>
      </w:pPr>
      <w:r w:rsidRPr="007E465F">
        <w:rPr>
          <w:bCs/>
          <w:sz w:val="24"/>
        </w:rPr>
        <w:t>Para regímenes de admisión temporal o suspensivo que requieran garantía, excepto mercancía amparada bajo el Decreto 29-89 del Congreso de la República:</w:t>
      </w:r>
    </w:p>
    <w:p w:rsidRPr="007E465F" w:rsidR="003D4CF0" w:rsidP="001E751A" w:rsidRDefault="003D4CF0" w14:paraId="3EA232D5" w14:textId="77777777">
      <w:pPr>
        <w:ind w:left="786"/>
        <w:jc w:val="both"/>
        <w:rPr>
          <w:bCs/>
          <w:sz w:val="24"/>
        </w:rPr>
      </w:pPr>
    </w:p>
    <w:p w:rsidRPr="007E465F" w:rsidR="00B20B0B" w:rsidP="00B20B0B" w:rsidRDefault="00865DFE" w14:paraId="6F84E001" w14:textId="77777777">
      <w:pPr>
        <w:pStyle w:val="Prrafodelista"/>
        <w:numPr>
          <w:ilvl w:val="0"/>
          <w:numId w:val="19"/>
        </w:numPr>
        <w:jc w:val="both"/>
        <w:rPr>
          <w:bCs/>
          <w:sz w:val="24"/>
        </w:rPr>
      </w:pPr>
      <w:r w:rsidRPr="007E465F">
        <w:rPr>
          <w:bCs/>
          <w:sz w:val="24"/>
        </w:rPr>
        <w:t>copia de las garantías exigibles debido a la naturaleza de las mercancías y del régimen aduanero a que se destinen</w:t>
      </w:r>
    </w:p>
    <w:p w:rsidRPr="007E465F" w:rsidR="00102391" w:rsidP="00B20B0B" w:rsidRDefault="00865DFE" w14:paraId="57928345" w14:textId="77777777">
      <w:pPr>
        <w:pStyle w:val="Prrafodelista"/>
        <w:numPr>
          <w:ilvl w:val="0"/>
          <w:numId w:val="19"/>
        </w:numPr>
        <w:jc w:val="both"/>
        <w:rPr>
          <w:bCs/>
          <w:sz w:val="24"/>
        </w:rPr>
      </w:pPr>
      <w:r w:rsidRPr="007E465F">
        <w:rPr>
          <w:bCs/>
          <w:sz w:val="24"/>
        </w:rPr>
        <w:t xml:space="preserve">copia de la resolución que ampara la importación o admisión temporal de las mercancías, en los casos indicados en el procedimiento para la atención de solicitudes aduaneras versión vigente PR-IAD/DNO-ADU-GOA-02.  </w:t>
      </w:r>
    </w:p>
    <w:p w:rsidRPr="007E465F" w:rsidR="00B20B0B" w:rsidP="003E286E" w:rsidRDefault="00B20B0B" w14:paraId="2AC2C01D" w14:textId="77777777">
      <w:pPr>
        <w:jc w:val="both"/>
        <w:rPr>
          <w:bCs/>
          <w:sz w:val="24"/>
        </w:rPr>
      </w:pPr>
    </w:p>
    <w:p w:rsidRPr="007E465F" w:rsidR="0052198F" w:rsidP="0052198F" w:rsidRDefault="00865DFE" w14:paraId="0C50EE68" w14:textId="77777777">
      <w:pPr>
        <w:pStyle w:val="Prrafodelista"/>
        <w:numPr>
          <w:ilvl w:val="0"/>
          <w:numId w:val="16"/>
        </w:numPr>
        <w:jc w:val="both"/>
        <w:rPr>
          <w:sz w:val="24"/>
        </w:rPr>
      </w:pPr>
      <w:r w:rsidRPr="007E465F">
        <w:rPr>
          <w:bCs/>
          <w:sz w:val="24"/>
        </w:rPr>
        <w:t xml:space="preserve">Otros </w:t>
      </w:r>
      <w:r w:rsidRPr="007E465F" w:rsidR="005E0348">
        <w:rPr>
          <w:sz w:val="24"/>
        </w:rPr>
        <w:t>que se regulen en la legislación nacional</w:t>
      </w:r>
      <w:r w:rsidRPr="007E465F" w:rsidR="00DC7D1E">
        <w:rPr>
          <w:sz w:val="24"/>
        </w:rPr>
        <w:t>,</w:t>
      </w:r>
      <w:r w:rsidRPr="007E465F" w:rsidR="005E0348">
        <w:rPr>
          <w:sz w:val="24"/>
        </w:rPr>
        <w:t xml:space="preserve"> </w:t>
      </w:r>
    </w:p>
    <w:p w:rsidRPr="007E465F" w:rsidR="00664BC0" w:rsidP="004551FE" w:rsidRDefault="00664BC0" w14:paraId="17D6C567" w14:textId="77777777">
      <w:pPr>
        <w:jc w:val="both"/>
        <w:rPr>
          <w:bCs/>
          <w:sz w:val="24"/>
        </w:rPr>
      </w:pPr>
    </w:p>
    <w:p w:rsidRPr="007E465F" w:rsidR="00664BC0" w:rsidP="00371E07" w:rsidRDefault="00865DFE" w14:paraId="255FCE0C" w14:textId="77777777">
      <w:pPr>
        <w:numPr>
          <w:ilvl w:val="0"/>
          <w:numId w:val="9"/>
        </w:numPr>
        <w:tabs>
          <w:tab w:val="num" w:pos="426"/>
        </w:tabs>
        <w:ind w:left="426" w:hanging="426"/>
        <w:jc w:val="both"/>
        <w:rPr>
          <w:bCs/>
          <w:sz w:val="24"/>
        </w:rPr>
      </w:pPr>
      <w:r w:rsidRPr="007E465F">
        <w:rPr>
          <w:bCs/>
          <w:sz w:val="24"/>
        </w:rPr>
        <w:t>La declaración de mercancías es validada, aceptada y registrada</w:t>
      </w:r>
      <w:r w:rsidRPr="007E465F" w:rsidR="00371E07">
        <w:rPr>
          <w:bCs/>
          <w:sz w:val="24"/>
        </w:rPr>
        <w:t xml:space="preserve"> en el sistema informático de la SAT de conformidad a lo establecido en el artículo 83 del CAUCA y 334 del RECAUCA.</w:t>
      </w:r>
    </w:p>
    <w:p w:rsidRPr="007E465F" w:rsidR="00371E07" w:rsidP="001E751A" w:rsidRDefault="00371E07" w14:paraId="67705CBA" w14:textId="77777777">
      <w:pPr>
        <w:ind w:left="426"/>
        <w:jc w:val="both"/>
        <w:rPr>
          <w:bCs/>
          <w:sz w:val="24"/>
        </w:rPr>
      </w:pPr>
    </w:p>
    <w:p w:rsidRPr="007E465F" w:rsidR="00664BC0" w:rsidP="000436BC" w:rsidRDefault="00865DFE" w14:paraId="5CA23884" w14:textId="77777777">
      <w:pPr>
        <w:numPr>
          <w:ilvl w:val="0"/>
          <w:numId w:val="9"/>
        </w:numPr>
        <w:tabs>
          <w:tab w:val="num" w:pos="426"/>
        </w:tabs>
        <w:ind w:left="426" w:hanging="426"/>
        <w:jc w:val="both"/>
        <w:rPr>
          <w:rStyle w:val="cf01"/>
          <w:rFonts w:ascii="Arial" w:hAnsi="Arial" w:cs="Arial"/>
          <w:sz w:val="24"/>
          <w:szCs w:val="24"/>
        </w:rPr>
      </w:pPr>
      <w:r w:rsidRPr="007E465F">
        <w:rPr>
          <w:bCs/>
          <w:sz w:val="24"/>
        </w:rPr>
        <w:t>El</w:t>
      </w:r>
      <w:r w:rsidRPr="007E465F">
        <w:rPr>
          <w:rStyle w:val="cf01"/>
          <w:rFonts w:ascii="Arial" w:hAnsi="Arial" w:cs="Arial"/>
          <w:sz w:val="24"/>
          <w:szCs w:val="24"/>
        </w:rPr>
        <w:t xml:space="preserve"> declarante o su representante debe presentar ante las aduanas del país la DUCA resumida para el despacho aduanero de las mercancías relacionadas.</w:t>
      </w:r>
    </w:p>
    <w:p w:rsidRPr="007E465F" w:rsidR="000436BC" w:rsidP="004551FE" w:rsidRDefault="000436BC" w14:paraId="565EFDD6" w14:textId="77777777">
      <w:pPr>
        <w:jc w:val="both"/>
        <w:rPr>
          <w:sz w:val="24"/>
        </w:rPr>
      </w:pPr>
    </w:p>
    <w:p w:rsidRPr="007E465F" w:rsidR="00172254" w:rsidP="0052198F" w:rsidRDefault="00865DFE" w14:paraId="153CEB70" w14:textId="77777777">
      <w:pPr>
        <w:numPr>
          <w:ilvl w:val="0"/>
          <w:numId w:val="9"/>
        </w:numPr>
        <w:tabs>
          <w:tab w:val="num" w:pos="426"/>
        </w:tabs>
        <w:ind w:left="426" w:hanging="426"/>
        <w:jc w:val="both"/>
        <w:rPr>
          <w:sz w:val="24"/>
        </w:rPr>
      </w:pPr>
      <w:r w:rsidRPr="007E465F">
        <w:rPr>
          <w:rStyle w:val="cf01"/>
          <w:rFonts w:ascii="Arial" w:hAnsi="Arial" w:cs="Arial"/>
          <w:sz w:val="24"/>
          <w:szCs w:val="24"/>
        </w:rPr>
        <w:t>Cuando se trate del despacho de mercancías originarias de la región centroamericana se debe presentar el ejemplar completo de la DUCA F para el despacho aduanero correspondiente.</w:t>
      </w:r>
    </w:p>
    <w:p w:rsidRPr="007E465F" w:rsidR="00172254" w:rsidP="005E0348" w:rsidRDefault="00172254" w14:paraId="5D20E25B" w14:textId="77777777">
      <w:pPr>
        <w:pStyle w:val="Prrafodelista"/>
        <w:ind w:left="709"/>
        <w:jc w:val="both"/>
        <w:rPr>
          <w:bCs/>
          <w:sz w:val="24"/>
        </w:rPr>
      </w:pPr>
    </w:p>
    <w:p w:rsidRPr="007E465F" w:rsidR="00B20B0B" w:rsidP="00B20B0B" w:rsidRDefault="00865DFE" w14:paraId="51989F83" w14:textId="77777777">
      <w:pPr>
        <w:numPr>
          <w:ilvl w:val="0"/>
          <w:numId w:val="9"/>
        </w:numPr>
        <w:tabs>
          <w:tab w:val="num" w:pos="426"/>
        </w:tabs>
        <w:ind w:left="426" w:hanging="426"/>
        <w:jc w:val="both"/>
        <w:rPr>
          <w:bCs/>
          <w:sz w:val="24"/>
        </w:rPr>
      </w:pPr>
      <w:r w:rsidRPr="007E465F">
        <w:rPr>
          <w:bCs/>
          <w:sz w:val="24"/>
        </w:rPr>
        <w:t xml:space="preserve">Para la transmisión de la propiedad de la mercancía consignada en el documento de transporte se deben observar las disposiciones del artículo 325 del RECAUCA. En ningún caso se debe aceptar el endoso parcial del documento de transporte, salvo </w:t>
      </w:r>
      <w:r w:rsidRPr="007E465F" w:rsidR="00D33CA7">
        <w:rPr>
          <w:bCs/>
          <w:sz w:val="24"/>
        </w:rPr>
        <w:t xml:space="preserve">la cesión de derechos como lo establece la </w:t>
      </w:r>
      <w:r w:rsidRPr="007E465F">
        <w:rPr>
          <w:bCs/>
          <w:sz w:val="24"/>
        </w:rPr>
        <w:t xml:space="preserve">resolución SAT-S-766-2009, que se refiere a los casos y condiciones para la transmisión parcial de documento de transporte. </w:t>
      </w:r>
    </w:p>
    <w:p w:rsidRPr="007E465F" w:rsidR="00B20B0B" w:rsidP="00B20B0B" w:rsidRDefault="00B20B0B" w14:paraId="672C585A" w14:textId="77777777">
      <w:pPr>
        <w:pStyle w:val="Prrafodelista"/>
        <w:rPr>
          <w:bCs/>
          <w:sz w:val="24"/>
        </w:rPr>
      </w:pPr>
    </w:p>
    <w:p w:rsidRPr="007E465F" w:rsidR="0078738F" w:rsidP="003D276B" w:rsidRDefault="00865DFE" w14:paraId="0EE782BC" w14:textId="2F33380E">
      <w:pPr>
        <w:numPr>
          <w:ilvl w:val="0"/>
          <w:numId w:val="9"/>
        </w:numPr>
        <w:tabs>
          <w:tab w:val="num" w:pos="426"/>
        </w:tabs>
        <w:ind w:left="426" w:hanging="426"/>
        <w:jc w:val="both"/>
        <w:rPr>
          <w:bCs/>
          <w:sz w:val="24"/>
        </w:rPr>
      </w:pPr>
      <w:r w:rsidRPr="007E465F">
        <w:rPr>
          <w:bCs/>
          <w:sz w:val="24"/>
        </w:rPr>
        <w:t xml:space="preserve">Cuando el documento de transporte </w:t>
      </w:r>
      <w:r w:rsidRPr="007E465F" w:rsidR="00D63DBC">
        <w:rPr>
          <w:bCs/>
          <w:sz w:val="24"/>
        </w:rPr>
        <w:t xml:space="preserve">ampare un mismo embarque y se </w:t>
      </w:r>
      <w:r w:rsidRPr="007E465F">
        <w:rPr>
          <w:bCs/>
          <w:sz w:val="24"/>
        </w:rPr>
        <w:t>consigne</w:t>
      </w:r>
      <w:r w:rsidRPr="007E465F" w:rsidR="003E691C">
        <w:rPr>
          <w:bCs/>
          <w:sz w:val="24"/>
        </w:rPr>
        <w:t>n</w:t>
      </w:r>
      <w:r w:rsidRPr="007E465F">
        <w:rPr>
          <w:bCs/>
          <w:sz w:val="24"/>
        </w:rPr>
        <w:t xml:space="preserve"> en declaraciones </w:t>
      </w:r>
      <w:r w:rsidRPr="007E465F" w:rsidR="00D63DBC">
        <w:rPr>
          <w:bCs/>
          <w:sz w:val="24"/>
        </w:rPr>
        <w:t xml:space="preserve">con diferentes </w:t>
      </w:r>
      <w:r w:rsidRPr="007E465F">
        <w:rPr>
          <w:bCs/>
          <w:sz w:val="24"/>
        </w:rPr>
        <w:t xml:space="preserve">regímenes, </w:t>
      </w:r>
      <w:r w:rsidRPr="007E465F" w:rsidR="003E691C">
        <w:rPr>
          <w:bCs/>
          <w:sz w:val="24"/>
        </w:rPr>
        <w:t>previo a realizar el despacho</w:t>
      </w:r>
      <w:r w:rsidRPr="007E465F" w:rsidR="00D63DBC">
        <w:rPr>
          <w:bCs/>
          <w:sz w:val="24"/>
        </w:rPr>
        <w:t xml:space="preserve"> se debe verificar que las</w:t>
      </w:r>
      <w:r w:rsidRPr="007E465F" w:rsidR="003E691C">
        <w:rPr>
          <w:bCs/>
          <w:sz w:val="24"/>
        </w:rPr>
        <w:t xml:space="preserve"> declaraciones </w:t>
      </w:r>
      <w:r w:rsidRPr="007E465F" w:rsidR="00D63DBC">
        <w:rPr>
          <w:bCs/>
          <w:sz w:val="24"/>
        </w:rPr>
        <w:t xml:space="preserve">de mercancías estén </w:t>
      </w:r>
      <w:r w:rsidRPr="007E465F" w:rsidR="003D1518">
        <w:rPr>
          <w:bCs/>
          <w:sz w:val="24"/>
        </w:rPr>
        <w:t xml:space="preserve">consignadas a favor del </w:t>
      </w:r>
      <w:r w:rsidRPr="007E465F" w:rsidR="003E691C">
        <w:rPr>
          <w:bCs/>
          <w:sz w:val="24"/>
        </w:rPr>
        <w:t>mismo consignatario</w:t>
      </w:r>
      <w:r w:rsidRPr="007E465F" w:rsidR="00D63DBC">
        <w:rPr>
          <w:bCs/>
          <w:sz w:val="24"/>
        </w:rPr>
        <w:t xml:space="preserve">. En la casilla de </w:t>
      </w:r>
      <w:r w:rsidRPr="007E465F" w:rsidR="00B2031B">
        <w:rPr>
          <w:bCs/>
          <w:sz w:val="24"/>
        </w:rPr>
        <w:t>observaciones de</w:t>
      </w:r>
      <w:r w:rsidRPr="007E465F" w:rsidR="00D63DBC">
        <w:rPr>
          <w:bCs/>
          <w:sz w:val="24"/>
        </w:rPr>
        <w:t xml:space="preserve"> la declaración de mercancías se debe indicar las declaraciones asociadas al documento de transporte utilizado. </w:t>
      </w:r>
      <w:r w:rsidRPr="007E465F">
        <w:rPr>
          <w:bCs/>
          <w:sz w:val="24"/>
        </w:rPr>
        <w:t xml:space="preserve"> </w:t>
      </w:r>
    </w:p>
    <w:p w:rsidRPr="007E465F" w:rsidR="00452B07" w:rsidP="005B7665" w:rsidRDefault="00452B07" w14:paraId="46E5E569" w14:textId="77777777">
      <w:pPr>
        <w:pStyle w:val="Prrafodelista"/>
        <w:rPr>
          <w:bCs/>
          <w:sz w:val="24"/>
        </w:rPr>
      </w:pPr>
    </w:p>
    <w:p w:rsidRPr="007E465F" w:rsidR="0033752F" w:rsidP="007E465F" w:rsidRDefault="0078738F" w14:paraId="1421CB83" w14:textId="399D10CD">
      <w:pPr>
        <w:pStyle w:val="Prrafodelista"/>
        <w:numPr>
          <w:ilvl w:val="0"/>
          <w:numId w:val="9"/>
        </w:numPr>
        <w:jc w:val="both"/>
        <w:rPr>
          <w:bCs/>
          <w:sz w:val="24"/>
        </w:rPr>
      </w:pPr>
      <w:r w:rsidRPr="007E465F">
        <w:rPr>
          <w:bCs/>
          <w:sz w:val="24"/>
        </w:rPr>
        <w:t>Para los despachos de mercancías en almacenes fiscales o depósitos aduaneros en los cuales exista más de un retiro en el egreso de mercancías, no es obligatoria la presentación de copias certificadas de los documentos de soporte, ya que estos obran en poder del importador por consiguiente los documentos digitalizados o electrónicos, transmitidos en el sistema informático del Servicio Aduanero, se presume que fueron reproducidos en su original, tal como lo establece la Resolución número SAT-IAD-005-2014</w:t>
      </w:r>
      <w:r w:rsidRPr="007E465F" w:rsidR="00386978">
        <w:rPr>
          <w:bCs/>
          <w:sz w:val="24"/>
        </w:rPr>
        <w:t>.</w:t>
      </w:r>
    </w:p>
    <w:p w:rsidRPr="007E465F" w:rsidR="004A6BD8" w:rsidP="00682110" w:rsidRDefault="0078738F" w14:paraId="7BB1AD2A" w14:textId="3A3C2375">
      <w:pPr>
        <w:pStyle w:val="Prrafodelista"/>
        <w:ind w:left="361"/>
        <w:jc w:val="both"/>
      </w:pPr>
      <w:r w:rsidRPr="007E465F">
        <w:rPr>
          <w:bCs/>
          <w:sz w:val="24"/>
        </w:rPr>
        <w:t xml:space="preserve">Cuando en las aduanas por el tipo de operación que realizan sea necesario </w:t>
      </w:r>
      <w:r w:rsidRPr="007E465F" w:rsidR="0002403F">
        <w:rPr>
          <w:bCs/>
          <w:sz w:val="24"/>
        </w:rPr>
        <w:t>digitalizar otro tipo de documentos por parte de los auxiliares de la función pública aduanera pueden hacer uso del segmento “otros documentos” de la aplicación de Aduana Digital.</w:t>
      </w:r>
    </w:p>
    <w:p w:rsidRPr="007E465F" w:rsidR="0052468F" w:rsidP="00682110" w:rsidRDefault="0052468F" w14:paraId="6070A7C0" w14:textId="77777777">
      <w:pPr>
        <w:tabs>
          <w:tab w:val="num" w:pos="426"/>
        </w:tabs>
        <w:ind w:left="426"/>
        <w:jc w:val="both"/>
        <w:rPr>
          <w:bCs/>
          <w:sz w:val="24"/>
        </w:rPr>
      </w:pPr>
    </w:p>
    <w:p w:rsidRPr="007E465F" w:rsidR="006C7E52" w:rsidP="006C7E52" w:rsidRDefault="00865DFE" w14:paraId="1624F68C" w14:textId="77777777">
      <w:pPr>
        <w:numPr>
          <w:ilvl w:val="0"/>
          <w:numId w:val="9"/>
        </w:numPr>
        <w:tabs>
          <w:tab w:val="num" w:pos="426"/>
        </w:tabs>
        <w:ind w:left="426" w:hanging="426"/>
        <w:jc w:val="both"/>
        <w:rPr>
          <w:bCs/>
          <w:sz w:val="24"/>
        </w:rPr>
      </w:pPr>
      <w:r w:rsidRPr="007E465F">
        <w:rPr>
          <w:bCs/>
          <w:sz w:val="24"/>
        </w:rPr>
        <w:t>No se</w:t>
      </w:r>
      <w:r w:rsidRPr="007E465F">
        <w:rPr>
          <w:bCs/>
          <w:sz w:val="24"/>
          <w:u w:val="single"/>
        </w:rPr>
        <w:t xml:space="preserve"> </w:t>
      </w:r>
      <w:r w:rsidRPr="007E465F">
        <w:rPr>
          <w:bCs/>
          <w:sz w:val="24"/>
        </w:rPr>
        <w:t xml:space="preserve">permite </w:t>
      </w:r>
      <w:r w:rsidRPr="007E465F" w:rsidR="00452B07">
        <w:rPr>
          <w:bCs/>
          <w:sz w:val="24"/>
        </w:rPr>
        <w:t xml:space="preserve">transportar en un mismo medio de transporte mercancías destinadas a diferentes regímenes aduaneros, salvo cuando se trate de los regímenes que se describen a continuación. </w:t>
      </w:r>
    </w:p>
    <w:p w:rsidRPr="007E465F" w:rsidR="006C7E52" w:rsidP="006C7E52" w:rsidRDefault="006C7E52" w14:paraId="23131661" w14:textId="77777777">
      <w:pPr>
        <w:ind w:left="426"/>
        <w:jc w:val="both"/>
        <w:rPr>
          <w:bCs/>
          <w:sz w:val="24"/>
        </w:rPr>
      </w:pPr>
    </w:p>
    <w:p w:rsidRPr="007E465F" w:rsidR="006C7E52" w:rsidP="006C7E52" w:rsidRDefault="00865DFE" w14:paraId="2E4E3F96" w14:textId="77777777">
      <w:pPr>
        <w:numPr>
          <w:ilvl w:val="1"/>
          <w:numId w:val="10"/>
        </w:numPr>
        <w:ind w:left="709" w:hanging="283"/>
        <w:jc w:val="both"/>
        <w:rPr>
          <w:bCs/>
          <w:sz w:val="24"/>
        </w:rPr>
      </w:pPr>
      <w:r w:rsidRPr="007E465F">
        <w:rPr>
          <w:bCs/>
          <w:sz w:val="24"/>
        </w:rPr>
        <w:t>Importación definitiva.</w:t>
      </w:r>
    </w:p>
    <w:p w:rsidRPr="007E465F" w:rsidR="006C7E52" w:rsidP="006C7E52" w:rsidRDefault="00865DFE" w14:paraId="0AEA27C0" w14:textId="77777777">
      <w:pPr>
        <w:numPr>
          <w:ilvl w:val="1"/>
          <w:numId w:val="10"/>
        </w:numPr>
        <w:ind w:left="709" w:hanging="283"/>
        <w:jc w:val="both"/>
        <w:rPr>
          <w:bCs/>
          <w:sz w:val="24"/>
        </w:rPr>
      </w:pPr>
      <w:r w:rsidRPr="007E465F">
        <w:rPr>
          <w:bCs/>
          <w:sz w:val="24"/>
        </w:rPr>
        <w:t>Importación temporal con reexportación en el mismo estado.</w:t>
      </w:r>
    </w:p>
    <w:p w:rsidRPr="007E465F" w:rsidR="006C7E52" w:rsidP="006C7E52" w:rsidRDefault="00865DFE" w14:paraId="5403A473" w14:textId="77777777">
      <w:pPr>
        <w:numPr>
          <w:ilvl w:val="1"/>
          <w:numId w:val="10"/>
        </w:numPr>
        <w:ind w:left="709" w:hanging="283"/>
        <w:jc w:val="both"/>
        <w:rPr>
          <w:bCs/>
          <w:sz w:val="24"/>
        </w:rPr>
      </w:pPr>
      <w:r w:rsidRPr="007E465F">
        <w:rPr>
          <w:bCs/>
          <w:sz w:val="24"/>
        </w:rPr>
        <w:t>Admisión temporal para perfeccionamiento activo.</w:t>
      </w:r>
    </w:p>
    <w:p w:rsidRPr="007E465F" w:rsidR="006F61B4" w:rsidP="004551FE" w:rsidRDefault="006F61B4" w14:paraId="2AC8B65B" w14:textId="77777777">
      <w:pPr>
        <w:jc w:val="both"/>
        <w:rPr>
          <w:bCs/>
          <w:sz w:val="24"/>
        </w:rPr>
      </w:pPr>
    </w:p>
    <w:p w:rsidRPr="007E465F" w:rsidR="000025DD" w:rsidP="0178698D" w:rsidRDefault="00865DFE" w14:paraId="71088E15" w14:textId="4FB71C58">
      <w:pPr>
        <w:pStyle w:val="Prrafodelista"/>
        <w:numPr>
          <w:ilvl w:val="0"/>
          <w:numId w:val="9"/>
        </w:numPr>
        <w:ind w:left="426" w:hanging="426"/>
        <w:jc w:val="both"/>
        <w:rPr>
          <w:sz w:val="24"/>
          <w:lang w:val="es-ES"/>
        </w:rPr>
      </w:pPr>
      <w:r w:rsidRPr="007E465F">
        <w:rPr>
          <w:sz w:val="24"/>
          <w:lang w:val="es-ES"/>
        </w:rPr>
        <w:t>El traslado de mercancías hacia almacenes fiscales, depósitos aduaneros, aduanas habilitadas para operar como Aduana Central</w:t>
      </w:r>
      <w:r w:rsidRPr="007E465F" w:rsidR="00E76171">
        <w:rPr>
          <w:sz w:val="24"/>
          <w:lang w:val="es-ES"/>
        </w:rPr>
        <w:t xml:space="preserve"> (aduanas internas)</w:t>
      </w:r>
      <w:r w:rsidRPr="007E465F">
        <w:rPr>
          <w:sz w:val="24"/>
          <w:lang w:val="es-ES"/>
        </w:rPr>
        <w:t>, Zonas Francas, ZOLIC y zonas de Desarrollo Económico Especial Públicas se debe realizar por medio de un transportista aduanero guatemalteco debidamente registrado y autorizado por la Unidad de Administración de Auxiliares de la Función Pública Aduanera. Para dicho traslado es obligatorio el uso de precintos aduaneros autorizados por la SAT y marchamo electrónico cuando corresponda.</w:t>
      </w:r>
    </w:p>
    <w:p w:rsidRPr="007E465F" w:rsidR="00E6556A" w:rsidP="00F379BE" w:rsidRDefault="00E6556A" w14:paraId="703FB157" w14:textId="77777777">
      <w:pPr>
        <w:pStyle w:val="Prrafodelista"/>
        <w:jc w:val="both"/>
        <w:rPr>
          <w:sz w:val="24"/>
        </w:rPr>
      </w:pPr>
    </w:p>
    <w:p w:rsidRPr="007E465F" w:rsidR="00E6556A" w:rsidP="005B7665" w:rsidRDefault="00865DFE" w14:paraId="56833E3B" w14:textId="77777777">
      <w:pPr>
        <w:pStyle w:val="Prrafodelista"/>
        <w:numPr>
          <w:ilvl w:val="0"/>
          <w:numId w:val="9"/>
        </w:numPr>
        <w:ind w:left="426" w:hanging="426"/>
        <w:jc w:val="both"/>
        <w:rPr>
          <w:sz w:val="24"/>
          <w:lang w:val="es-GT"/>
        </w:rPr>
      </w:pPr>
      <w:r w:rsidRPr="007E465F">
        <w:rPr>
          <w:sz w:val="24"/>
        </w:rPr>
        <w:t>Para</w:t>
      </w:r>
      <w:r w:rsidRPr="007E465F" w:rsidR="00761CCD">
        <w:rPr>
          <w:sz w:val="24"/>
        </w:rPr>
        <w:t xml:space="preserve"> agilizar el desaduanaje de las mercancías que se encuentran en </w:t>
      </w:r>
      <w:r w:rsidRPr="007E465F" w:rsidR="005B7665">
        <w:rPr>
          <w:sz w:val="24"/>
        </w:rPr>
        <w:t>los diferentes depósitos aduaneros temporales</w:t>
      </w:r>
      <w:r w:rsidRPr="007E465F" w:rsidR="00761CCD">
        <w:rPr>
          <w:sz w:val="24"/>
        </w:rPr>
        <w:t xml:space="preserve">, </w:t>
      </w:r>
      <w:r w:rsidRPr="007E465F">
        <w:rPr>
          <w:sz w:val="24"/>
        </w:rPr>
        <w:t xml:space="preserve">las </w:t>
      </w:r>
      <w:r w:rsidRPr="007E465F" w:rsidR="0059032C">
        <w:rPr>
          <w:sz w:val="24"/>
        </w:rPr>
        <w:t>mercancías deben</w:t>
      </w:r>
      <w:r w:rsidRPr="007E465F">
        <w:rPr>
          <w:sz w:val="24"/>
        </w:rPr>
        <w:t xml:space="preserve"> destinarse a regímenes temporales o suspensivos </w:t>
      </w:r>
      <w:r w:rsidRPr="007E465F">
        <w:rPr>
          <w:sz w:val="24"/>
          <w:lang w:val="es-GT"/>
        </w:rPr>
        <w:t>(150-DA o 24-TO) a efecto de trasladarlos a almacenes fiscales o depósitos aduaneros</w:t>
      </w:r>
      <w:r w:rsidRPr="007E465F" w:rsidR="007F46BD">
        <w:rPr>
          <w:sz w:val="24"/>
          <w:lang w:val="es-GT"/>
        </w:rPr>
        <w:t xml:space="preserve"> o </w:t>
      </w:r>
      <w:r w:rsidRPr="007E465F" w:rsidR="0059032C">
        <w:rPr>
          <w:sz w:val="24"/>
          <w:lang w:val="es-GT"/>
        </w:rPr>
        <w:t xml:space="preserve">instalaciones para operar como </w:t>
      </w:r>
      <w:r w:rsidRPr="007E465F" w:rsidR="007F46BD">
        <w:rPr>
          <w:sz w:val="24"/>
          <w:lang w:val="es-GT"/>
        </w:rPr>
        <w:t>Aduana Central</w:t>
      </w:r>
      <w:r w:rsidRPr="007E465F">
        <w:rPr>
          <w:sz w:val="24"/>
          <w:lang w:val="es-GT"/>
        </w:rPr>
        <w:t xml:space="preserve"> </w:t>
      </w:r>
      <w:r w:rsidRPr="007E465F" w:rsidR="0059032C">
        <w:rPr>
          <w:sz w:val="24"/>
          <w:lang w:val="es-GT"/>
        </w:rPr>
        <w:t xml:space="preserve">(Aduanas Internas) </w:t>
      </w:r>
      <w:r w:rsidRPr="007E465F">
        <w:rPr>
          <w:sz w:val="24"/>
          <w:lang w:val="es-GT"/>
        </w:rPr>
        <w:t xml:space="preserve">por lo </w:t>
      </w:r>
      <w:proofErr w:type="gramStart"/>
      <w:r w:rsidRPr="007E465F">
        <w:rPr>
          <w:sz w:val="24"/>
          <w:lang w:val="es-GT"/>
        </w:rPr>
        <w:t>que</w:t>
      </w:r>
      <w:proofErr w:type="gramEnd"/>
      <w:r w:rsidRPr="007E465F">
        <w:rPr>
          <w:sz w:val="24"/>
          <w:lang w:val="es-GT"/>
        </w:rPr>
        <w:t xml:space="preserve"> de considerarlo necesario</w:t>
      </w:r>
      <w:r w:rsidRPr="007E465F" w:rsidR="000025DD">
        <w:rPr>
          <w:sz w:val="24"/>
          <w:lang w:val="es-GT"/>
        </w:rPr>
        <w:t>,</w:t>
      </w:r>
      <w:r w:rsidRPr="007E465F">
        <w:rPr>
          <w:sz w:val="24"/>
          <w:lang w:val="es-GT"/>
        </w:rPr>
        <w:t xml:space="preserve"> </w:t>
      </w:r>
      <w:r w:rsidRPr="007E465F" w:rsidR="00A3444F">
        <w:rPr>
          <w:sz w:val="24"/>
          <w:lang w:val="es-GT"/>
        </w:rPr>
        <w:t xml:space="preserve">el </w:t>
      </w:r>
      <w:r w:rsidRPr="007E465F" w:rsidR="005B7665">
        <w:rPr>
          <w:sz w:val="24"/>
          <w:lang w:val="es-GT"/>
        </w:rPr>
        <w:t>consignatario</w:t>
      </w:r>
      <w:r w:rsidRPr="007E465F" w:rsidR="00A3444F">
        <w:rPr>
          <w:sz w:val="24"/>
          <w:lang w:val="es-GT"/>
        </w:rPr>
        <w:t xml:space="preserve"> </w:t>
      </w:r>
      <w:r w:rsidRPr="007E465F" w:rsidR="000025DD">
        <w:rPr>
          <w:sz w:val="24"/>
          <w:lang w:val="es-GT"/>
        </w:rPr>
        <w:t>debe</w:t>
      </w:r>
      <w:r w:rsidRPr="007E465F">
        <w:rPr>
          <w:sz w:val="24"/>
          <w:lang w:val="es-GT"/>
        </w:rPr>
        <w:t xml:space="preserve"> destinar </w:t>
      </w:r>
      <w:r w:rsidRPr="007E465F" w:rsidR="007F46BD">
        <w:rPr>
          <w:sz w:val="24"/>
          <w:lang w:val="es-GT"/>
        </w:rPr>
        <w:t xml:space="preserve">las </w:t>
      </w:r>
      <w:r w:rsidRPr="007E465F">
        <w:rPr>
          <w:sz w:val="24"/>
          <w:lang w:val="es-GT"/>
        </w:rPr>
        <w:t>mercancías a los regímenes</w:t>
      </w:r>
      <w:r w:rsidRPr="007E465F" w:rsidR="00A3444F">
        <w:rPr>
          <w:sz w:val="24"/>
          <w:lang w:val="es-GT"/>
        </w:rPr>
        <w:t xml:space="preserve"> aduaneros</w:t>
      </w:r>
      <w:r w:rsidRPr="007E465F">
        <w:rPr>
          <w:sz w:val="24"/>
          <w:lang w:val="es-GT"/>
        </w:rPr>
        <w:t xml:space="preserve"> antes indicados.</w:t>
      </w:r>
    </w:p>
    <w:p w:rsidRPr="007E465F" w:rsidR="00E6556A" w:rsidP="0020731B" w:rsidRDefault="00E6556A" w14:paraId="03F73F5E" w14:textId="77777777">
      <w:pPr>
        <w:shd w:val="clear" w:color="auto" w:fill="FFFFFF" w:themeFill="background1"/>
        <w:jc w:val="both"/>
        <w:rPr>
          <w:sz w:val="24"/>
        </w:rPr>
      </w:pPr>
    </w:p>
    <w:p w:rsidRPr="007E465F" w:rsidR="00F76102" w:rsidP="0020731B" w:rsidRDefault="00865DFE" w14:paraId="3F46BC22" w14:textId="77777777">
      <w:pPr>
        <w:pStyle w:val="Prrafodelista"/>
        <w:numPr>
          <w:ilvl w:val="0"/>
          <w:numId w:val="9"/>
        </w:numPr>
        <w:ind w:left="426" w:hanging="426"/>
        <w:jc w:val="both"/>
      </w:pPr>
      <w:r w:rsidRPr="007E465F">
        <w:rPr>
          <w:sz w:val="24"/>
        </w:rPr>
        <w:t>Cuando en el traslado de las mercancías se utilicen tuberías se debe consignar en la declaración de mercancías el código</w:t>
      </w:r>
      <w:r w:rsidRPr="007E465F" w:rsidR="0043705A">
        <w:rPr>
          <w:sz w:val="24"/>
        </w:rPr>
        <w:t xml:space="preserve"> de transportista</w:t>
      </w:r>
      <w:r w:rsidRPr="007E465F">
        <w:rPr>
          <w:sz w:val="24"/>
        </w:rPr>
        <w:t xml:space="preserve"> </w:t>
      </w:r>
      <w:r w:rsidRPr="007E465F" w:rsidR="0043705A">
        <w:rPr>
          <w:sz w:val="24"/>
        </w:rPr>
        <w:t>habilitado</w:t>
      </w:r>
      <w:r w:rsidRPr="007E465F">
        <w:rPr>
          <w:sz w:val="24"/>
        </w:rPr>
        <w:t xml:space="preserve"> para el efecto</w:t>
      </w:r>
      <w:r w:rsidRPr="007E465F" w:rsidR="001E48CD">
        <w:rPr>
          <w:sz w:val="24"/>
        </w:rPr>
        <w:t xml:space="preserve"> independientemente que se trate </w:t>
      </w:r>
      <w:r w:rsidRPr="007E465F" w:rsidR="005603A7">
        <w:rPr>
          <w:sz w:val="24"/>
        </w:rPr>
        <w:t>de</w:t>
      </w:r>
      <w:r w:rsidRPr="007E465F" w:rsidR="001E48CD">
        <w:rPr>
          <w:sz w:val="24"/>
        </w:rPr>
        <w:t xml:space="preserve"> mercancía consignada a un usuario</w:t>
      </w:r>
      <w:r w:rsidRPr="007E465F" w:rsidR="009B6AA8">
        <w:rPr>
          <w:sz w:val="24"/>
        </w:rPr>
        <w:t xml:space="preserve"> </w:t>
      </w:r>
      <w:r w:rsidRPr="007E465F" w:rsidR="001E48CD">
        <w:rPr>
          <w:sz w:val="24"/>
        </w:rPr>
        <w:t>distinto al del transportista aduanero autorizado (tubería), de estas áreas de resguardo de mercancía bajo control del Servicio Aduanero.</w:t>
      </w:r>
      <w:r w:rsidRPr="007E465F" w:rsidR="005603A7">
        <w:rPr>
          <w:sz w:val="24"/>
        </w:rPr>
        <w:t xml:space="preserve"> </w:t>
      </w:r>
    </w:p>
    <w:p w:rsidRPr="007E465F" w:rsidR="00E6556A" w:rsidP="0020731B" w:rsidRDefault="00E6556A" w14:paraId="17AC4D07" w14:textId="77777777">
      <w:pPr>
        <w:pStyle w:val="Prrafodelista"/>
        <w:shd w:val="clear" w:color="auto" w:fill="FFFFFF" w:themeFill="background1"/>
        <w:ind w:left="644"/>
        <w:jc w:val="both"/>
        <w:rPr>
          <w:sz w:val="24"/>
        </w:rPr>
      </w:pPr>
    </w:p>
    <w:p w:rsidRPr="007E465F" w:rsidR="003A7906" w:rsidP="006C7E52" w:rsidRDefault="00865DFE" w14:paraId="4813D5DE" w14:textId="77777777">
      <w:pPr>
        <w:jc w:val="both"/>
        <w:rPr>
          <w:b/>
          <w:sz w:val="24"/>
        </w:rPr>
      </w:pPr>
      <w:r w:rsidRPr="007E465F">
        <w:rPr>
          <w:b/>
          <w:sz w:val="24"/>
        </w:rPr>
        <w:t xml:space="preserve">Pago de tributos </w:t>
      </w:r>
      <w:r w:rsidRPr="007E465F" w:rsidR="000436BC">
        <w:rPr>
          <w:b/>
          <w:sz w:val="24"/>
        </w:rPr>
        <w:t>de mercancías importadas</w:t>
      </w:r>
    </w:p>
    <w:p w:rsidRPr="007E465F" w:rsidR="003A7906" w:rsidP="006C7E52" w:rsidRDefault="003A7906" w14:paraId="3C0074B3" w14:textId="77777777">
      <w:pPr>
        <w:jc w:val="both"/>
        <w:rPr>
          <w:b/>
          <w:sz w:val="24"/>
        </w:rPr>
      </w:pPr>
    </w:p>
    <w:p w:rsidRPr="007E465F" w:rsidR="006C7E52" w:rsidP="00AD561B" w:rsidRDefault="00865DFE" w14:paraId="7889C2B4" w14:textId="77777777">
      <w:pPr>
        <w:pStyle w:val="Prrafodelista"/>
        <w:numPr>
          <w:ilvl w:val="0"/>
          <w:numId w:val="9"/>
        </w:numPr>
        <w:tabs>
          <w:tab w:val="left" w:pos="0"/>
        </w:tabs>
        <w:ind w:left="426" w:hanging="426"/>
        <w:jc w:val="both"/>
        <w:rPr>
          <w:bCs/>
          <w:sz w:val="24"/>
        </w:rPr>
      </w:pPr>
      <w:r w:rsidRPr="007E465F">
        <w:rPr>
          <w:bCs/>
          <w:sz w:val="24"/>
        </w:rPr>
        <w:t xml:space="preserve">Posterior a la aceptación de la declaración de mercancías en el sistema </w:t>
      </w:r>
      <w:r w:rsidRPr="007E465F" w:rsidR="00273652">
        <w:rPr>
          <w:bCs/>
          <w:sz w:val="24"/>
        </w:rPr>
        <w:t>informático, el</w:t>
      </w:r>
      <w:r w:rsidRPr="007E465F" w:rsidR="00B4109C">
        <w:rPr>
          <w:bCs/>
          <w:sz w:val="24"/>
        </w:rPr>
        <w:t xml:space="preserve"> pago de los tributos asociados a las mercancías importadas </w:t>
      </w:r>
      <w:r w:rsidRPr="007E465F" w:rsidR="00273652">
        <w:rPr>
          <w:bCs/>
          <w:sz w:val="24"/>
        </w:rPr>
        <w:t>según al</w:t>
      </w:r>
      <w:r w:rsidRPr="007E465F">
        <w:rPr>
          <w:bCs/>
          <w:sz w:val="24"/>
        </w:rPr>
        <w:t xml:space="preserve"> régimen aduanero declarado</w:t>
      </w:r>
      <w:r w:rsidRPr="007E465F" w:rsidR="00336480">
        <w:rPr>
          <w:bCs/>
          <w:sz w:val="24"/>
        </w:rPr>
        <w:t>,</w:t>
      </w:r>
      <w:r w:rsidRPr="007E465F" w:rsidR="00B4109C">
        <w:rPr>
          <w:bCs/>
          <w:sz w:val="24"/>
        </w:rPr>
        <w:t xml:space="preserve"> lo debe realizar</w:t>
      </w:r>
      <w:r w:rsidRPr="007E465F" w:rsidR="00FE1712">
        <w:rPr>
          <w:bCs/>
          <w:sz w:val="24"/>
        </w:rPr>
        <w:t xml:space="preserve"> el declarante o su </w:t>
      </w:r>
      <w:r w:rsidRPr="007E465F" w:rsidR="003A233E">
        <w:rPr>
          <w:bCs/>
          <w:sz w:val="24"/>
        </w:rPr>
        <w:t>representante en</w:t>
      </w:r>
      <w:r w:rsidRPr="007E465F" w:rsidR="00336480">
        <w:rPr>
          <w:bCs/>
          <w:sz w:val="24"/>
        </w:rPr>
        <w:t xml:space="preserve"> los bancos del sistema </w:t>
      </w:r>
      <w:r w:rsidRPr="007E465F">
        <w:rPr>
          <w:bCs/>
          <w:sz w:val="24"/>
        </w:rPr>
        <w:t>a través del sistema</w:t>
      </w:r>
      <w:r w:rsidRPr="007E465F" w:rsidR="004B4425">
        <w:rPr>
          <w:bCs/>
          <w:sz w:val="24"/>
        </w:rPr>
        <w:t xml:space="preserve"> informático denominado</w:t>
      </w:r>
      <w:r w:rsidRPr="007E465F">
        <w:rPr>
          <w:bCs/>
          <w:sz w:val="24"/>
        </w:rPr>
        <w:t xml:space="preserve"> Declaraguate o el que se disponga para el efecto</w:t>
      </w:r>
      <w:r w:rsidRPr="007E465F" w:rsidR="00B4109C">
        <w:rPr>
          <w:bCs/>
          <w:sz w:val="24"/>
        </w:rPr>
        <w:t xml:space="preserve"> de conformidad a lo establecido en el artículo </w:t>
      </w:r>
      <w:r w:rsidRPr="007E465F" w:rsidR="008B59F3">
        <w:rPr>
          <w:bCs/>
          <w:sz w:val="24"/>
        </w:rPr>
        <w:t>37 CAUCA</w:t>
      </w:r>
      <w:r w:rsidRPr="007E465F" w:rsidR="00FE1712">
        <w:rPr>
          <w:bCs/>
          <w:sz w:val="24"/>
        </w:rPr>
        <w:t xml:space="preserve"> y 173 </w:t>
      </w:r>
      <w:r w:rsidRPr="007E465F" w:rsidR="00B4109C">
        <w:rPr>
          <w:bCs/>
          <w:sz w:val="24"/>
        </w:rPr>
        <w:t xml:space="preserve">del </w:t>
      </w:r>
      <w:r w:rsidRPr="007E465F" w:rsidR="00FE1712">
        <w:rPr>
          <w:bCs/>
          <w:sz w:val="24"/>
        </w:rPr>
        <w:t>RE</w:t>
      </w:r>
      <w:r w:rsidRPr="007E465F" w:rsidR="00B4109C">
        <w:rPr>
          <w:bCs/>
          <w:sz w:val="24"/>
        </w:rPr>
        <w:t>CAUCA</w:t>
      </w:r>
      <w:r w:rsidRPr="007E465F" w:rsidR="00336480">
        <w:rPr>
          <w:bCs/>
          <w:sz w:val="24"/>
        </w:rPr>
        <w:t>.</w:t>
      </w:r>
    </w:p>
    <w:p w:rsidRPr="007E465F" w:rsidR="002764A0" w:rsidP="00DF16A2" w:rsidRDefault="002764A0" w14:paraId="57FF5EC3" w14:textId="77777777">
      <w:pPr>
        <w:jc w:val="both"/>
        <w:rPr>
          <w:bCs/>
          <w:sz w:val="24"/>
        </w:rPr>
      </w:pPr>
    </w:p>
    <w:p w:rsidRPr="007E465F" w:rsidR="00BB561C" w:rsidP="00273652" w:rsidRDefault="00865DFE" w14:paraId="7AE343EA" w14:textId="77777777">
      <w:pPr>
        <w:jc w:val="both"/>
        <w:rPr>
          <w:b/>
          <w:bCs/>
          <w:sz w:val="24"/>
        </w:rPr>
      </w:pPr>
      <w:r w:rsidRPr="007E465F">
        <w:rPr>
          <w:b/>
          <w:bCs/>
          <w:sz w:val="24"/>
        </w:rPr>
        <w:t xml:space="preserve">Análisis de riesgo </w:t>
      </w:r>
    </w:p>
    <w:p w:rsidRPr="007E465F" w:rsidR="002764A0" w:rsidP="002764A0" w:rsidRDefault="002764A0" w14:paraId="7BB1697B" w14:textId="77777777">
      <w:pPr>
        <w:pStyle w:val="Prrafodelista"/>
        <w:ind w:left="644"/>
        <w:jc w:val="both"/>
        <w:rPr>
          <w:bCs/>
          <w:sz w:val="24"/>
        </w:rPr>
      </w:pPr>
    </w:p>
    <w:p w:rsidRPr="007E465F" w:rsidR="002764A0" w:rsidP="001C1817" w:rsidRDefault="00865DFE" w14:paraId="60288F17" w14:textId="77777777">
      <w:pPr>
        <w:pStyle w:val="Prrafodelista"/>
        <w:numPr>
          <w:ilvl w:val="0"/>
          <w:numId w:val="9"/>
        </w:numPr>
        <w:tabs>
          <w:tab w:val="left" w:pos="0"/>
        </w:tabs>
        <w:ind w:left="426" w:hanging="426"/>
        <w:jc w:val="both"/>
        <w:rPr>
          <w:rFonts w:eastAsiaTheme="minorHAnsi"/>
          <w:sz w:val="24"/>
          <w:lang w:val="es-GT"/>
        </w:rPr>
      </w:pPr>
      <w:r w:rsidRPr="007E465F">
        <w:rPr>
          <w:bCs/>
          <w:sz w:val="24"/>
        </w:rPr>
        <w:t xml:space="preserve">De conformidad </w:t>
      </w:r>
      <w:r w:rsidRPr="007E465F" w:rsidR="00006994">
        <w:rPr>
          <w:bCs/>
          <w:sz w:val="24"/>
        </w:rPr>
        <w:t xml:space="preserve">a lo establecido </w:t>
      </w:r>
      <w:r w:rsidRPr="007E465F" w:rsidR="003A233E">
        <w:rPr>
          <w:bCs/>
          <w:sz w:val="24"/>
        </w:rPr>
        <w:t>en los</w:t>
      </w:r>
      <w:r w:rsidRPr="007E465F" w:rsidR="00006994">
        <w:rPr>
          <w:bCs/>
          <w:sz w:val="24"/>
        </w:rPr>
        <w:t xml:space="preserve"> artículos 84 del CAUCA y</w:t>
      </w:r>
      <w:r w:rsidRPr="007E465F">
        <w:rPr>
          <w:bCs/>
          <w:sz w:val="24"/>
        </w:rPr>
        <w:t xml:space="preserve"> 335 del RECAUCA, l</w:t>
      </w:r>
      <w:r w:rsidRPr="007E465F">
        <w:rPr>
          <w:rFonts w:eastAsiaTheme="minorHAnsi"/>
          <w:sz w:val="24"/>
          <w:lang w:val="es-GT"/>
        </w:rPr>
        <w:t xml:space="preserve">a declaración de mercancías aceptada por el Servicio </w:t>
      </w:r>
      <w:r w:rsidRPr="007E465F" w:rsidR="001C1817">
        <w:rPr>
          <w:rFonts w:eastAsiaTheme="minorHAnsi"/>
          <w:sz w:val="24"/>
          <w:lang w:val="es-GT"/>
        </w:rPr>
        <w:t>Aduanero</w:t>
      </w:r>
      <w:r w:rsidRPr="007E465F">
        <w:rPr>
          <w:rFonts w:eastAsiaTheme="minorHAnsi"/>
          <w:sz w:val="24"/>
          <w:lang w:val="es-GT"/>
        </w:rPr>
        <w:t xml:space="preserve"> será sometida al sistema de análisis de riesgo, dentro del plazo establecido por el Servicio Aduanero, para determinar si corresponde efectuar la verificación inmediata de lo declarado. </w:t>
      </w:r>
    </w:p>
    <w:p w:rsidRPr="007E465F" w:rsidR="002764A0" w:rsidP="002764A0" w:rsidRDefault="002764A0" w14:paraId="0F06457E" w14:textId="77777777">
      <w:pPr>
        <w:pStyle w:val="Prrafodelista"/>
        <w:autoSpaceDE w:val="0"/>
        <w:autoSpaceDN w:val="0"/>
        <w:adjustRightInd w:val="0"/>
        <w:ind w:left="644"/>
        <w:jc w:val="both"/>
        <w:rPr>
          <w:rFonts w:eastAsiaTheme="minorHAnsi"/>
          <w:sz w:val="24"/>
          <w:lang w:val="es-GT"/>
        </w:rPr>
      </w:pPr>
    </w:p>
    <w:p w:rsidRPr="007E465F" w:rsidR="002764A0" w:rsidP="0178698D" w:rsidRDefault="00865DFE" w14:paraId="7EA4A7F8" w14:textId="4B0BC9B7">
      <w:pPr>
        <w:pStyle w:val="Prrafodelista"/>
        <w:numPr>
          <w:ilvl w:val="0"/>
          <w:numId w:val="9"/>
        </w:numPr>
        <w:ind w:left="426" w:hanging="426"/>
        <w:jc w:val="both"/>
        <w:rPr>
          <w:sz w:val="24"/>
          <w:lang w:val="es-ES"/>
        </w:rPr>
      </w:pPr>
      <w:r w:rsidRPr="007E465F">
        <w:rPr>
          <w:sz w:val="24"/>
          <w:lang w:val="es-ES"/>
        </w:rPr>
        <w:t>El proceso de análisis de riesgo se debe realizar de forma anticipada a petición del agente aduanero a través del sistema informático del Servicio Aduanero para las mercancías que se encuentran bajo resguardo de los depósitos aduaneros temporales, dep</w:t>
      </w:r>
      <w:r w:rsidRPr="007E465F" w:rsidR="001945FF">
        <w:rPr>
          <w:sz w:val="24"/>
          <w:lang w:val="es-ES"/>
        </w:rPr>
        <w:t>ó</w:t>
      </w:r>
      <w:r w:rsidRPr="007E465F">
        <w:rPr>
          <w:sz w:val="24"/>
          <w:lang w:val="es-ES"/>
        </w:rPr>
        <w:t>sito</w:t>
      </w:r>
      <w:r w:rsidRPr="007E465F" w:rsidR="001945FF">
        <w:rPr>
          <w:sz w:val="24"/>
          <w:lang w:val="es-ES"/>
        </w:rPr>
        <w:t>s</w:t>
      </w:r>
      <w:r w:rsidRPr="007E465F">
        <w:rPr>
          <w:sz w:val="24"/>
          <w:lang w:val="es-ES"/>
        </w:rPr>
        <w:t xml:space="preserve"> aduaneros, almacenes fiscales, zonas francas, la Zona Libre de Industria y Comercio Santo Tomas de Castilla, y Zonas de Desarrollo Económico Especial Públicas. Si las mercancías se presentan en un lugar distinto a los citados con anterioridad, el análisis de riesgo se debe realizar por parte de la autoridad aduanera al momento en que estas le sean presentadas y puestas a su disposición.</w:t>
      </w:r>
    </w:p>
    <w:p w:rsidRPr="007E465F" w:rsidR="000B4C88" w:rsidP="00280439" w:rsidRDefault="000B4C88" w14:paraId="0DCCD3F3" w14:textId="77777777">
      <w:pPr>
        <w:autoSpaceDE w:val="0"/>
        <w:autoSpaceDN w:val="0"/>
        <w:adjustRightInd w:val="0"/>
        <w:rPr>
          <w:bCs/>
          <w:sz w:val="24"/>
        </w:rPr>
      </w:pPr>
    </w:p>
    <w:p w:rsidRPr="007E465F" w:rsidR="008F39FB" w:rsidP="00682110" w:rsidRDefault="00865DFE" w14:paraId="05EBD8B0" w14:textId="77777777">
      <w:pPr>
        <w:pStyle w:val="Prrafodelista"/>
        <w:numPr>
          <w:ilvl w:val="0"/>
          <w:numId w:val="9"/>
        </w:numPr>
        <w:jc w:val="both"/>
        <w:rPr>
          <w:sz w:val="24"/>
          <w:lang w:val="es-GT"/>
        </w:rPr>
      </w:pPr>
      <w:r w:rsidRPr="007E465F">
        <w:rPr>
          <w:sz w:val="24"/>
          <w:lang w:val="es-GT"/>
        </w:rPr>
        <w:t xml:space="preserve">Cuando el agente aduanero presente dificultades técnicas para procesar el análisis de riesgo de manera anticipada, puede requerir a la aduana que se opere el análisis de riesgo, debiendo presentar ante </w:t>
      </w:r>
      <w:r w:rsidRPr="007E465F" w:rsidR="00907DBC">
        <w:rPr>
          <w:sz w:val="24"/>
          <w:lang w:val="es-GT"/>
        </w:rPr>
        <w:t xml:space="preserve">la </w:t>
      </w:r>
      <w:r w:rsidRPr="007E465F" w:rsidR="00B2031B">
        <w:rPr>
          <w:sz w:val="24"/>
          <w:lang w:val="es-GT"/>
        </w:rPr>
        <w:t>aduana las</w:t>
      </w:r>
      <w:r w:rsidRPr="007E465F">
        <w:rPr>
          <w:sz w:val="24"/>
          <w:lang w:val="es-GT"/>
        </w:rPr>
        <w:t xml:space="preserve"> justificaciones que le impidan realizar el proceso.  </w:t>
      </w:r>
    </w:p>
    <w:p w:rsidRPr="007E465F" w:rsidR="00A10965" w:rsidP="004D5760" w:rsidRDefault="00A10965" w14:paraId="43E48F62" w14:textId="77777777">
      <w:pPr>
        <w:ind w:left="426"/>
        <w:jc w:val="both"/>
        <w:rPr>
          <w:bCs/>
          <w:sz w:val="24"/>
        </w:rPr>
      </w:pPr>
    </w:p>
    <w:p w:rsidRPr="007E465F" w:rsidR="00907DBC" w:rsidP="0038199C" w:rsidRDefault="00865DFE" w14:paraId="325D8C54" w14:textId="77777777">
      <w:pPr>
        <w:ind w:left="360"/>
        <w:jc w:val="both"/>
        <w:rPr>
          <w:bCs/>
          <w:sz w:val="24"/>
        </w:rPr>
      </w:pPr>
      <w:r w:rsidRPr="007E465F">
        <w:rPr>
          <w:bCs/>
          <w:sz w:val="24"/>
        </w:rPr>
        <w:t xml:space="preserve">La certificación del resultado del proceso de análisis de </w:t>
      </w:r>
      <w:r w:rsidRPr="007E465F" w:rsidR="00A722AC">
        <w:rPr>
          <w:bCs/>
          <w:sz w:val="24"/>
        </w:rPr>
        <w:t>riesgo</w:t>
      </w:r>
      <w:r w:rsidRPr="007E465F">
        <w:rPr>
          <w:bCs/>
          <w:sz w:val="24"/>
        </w:rPr>
        <w:t xml:space="preserve"> debe quedar impresa en un lugar visible de la DUCA resumida o declaración de mercancías, según corresponda.  </w:t>
      </w:r>
    </w:p>
    <w:p w:rsidRPr="007E465F" w:rsidR="008F39FB" w:rsidP="00A722AC" w:rsidRDefault="008F39FB" w14:paraId="49DD314E" w14:textId="77777777">
      <w:pPr>
        <w:pStyle w:val="Prrafodelista"/>
        <w:ind w:left="644"/>
        <w:jc w:val="both"/>
        <w:rPr>
          <w:bCs/>
          <w:sz w:val="24"/>
        </w:rPr>
      </w:pPr>
    </w:p>
    <w:p w:rsidRPr="007E465F" w:rsidR="00A046E7" w:rsidP="0178698D" w:rsidRDefault="00D614CF" w14:paraId="2905CA79" w14:textId="24F17644">
      <w:pPr>
        <w:pStyle w:val="Prrafodelista"/>
        <w:numPr>
          <w:ilvl w:val="0"/>
          <w:numId w:val="9"/>
        </w:numPr>
        <w:ind w:hanging="644"/>
        <w:jc w:val="both"/>
        <w:rPr>
          <w:sz w:val="24"/>
          <w:lang w:val="es-ES"/>
        </w:rPr>
      </w:pPr>
      <w:r w:rsidRPr="007E465F">
        <w:rPr>
          <w:sz w:val="24"/>
          <w:lang w:val="es-ES"/>
        </w:rPr>
        <w:t>Previo a realizar el análisis de riesgo, la autoridad aduanera, debe verificar que los documentos se encuentren digitalizados en el sistema informático y cotejar que la identificación de la documentación pertenezca a la declarada, de no coincidir se deberá requerir que digitalicen los correctos.</w:t>
      </w:r>
      <w:r w:rsidRPr="007E465F" w:rsidR="00A046E7">
        <w:rPr>
          <w:sz w:val="24"/>
          <w:lang w:val="es-ES"/>
        </w:rPr>
        <w:t xml:space="preserve"> Posterior al análisis de riesgo </w:t>
      </w:r>
      <w:r w:rsidRPr="007E465F" w:rsidR="007B64B9">
        <w:rPr>
          <w:sz w:val="24"/>
          <w:lang w:val="es-ES"/>
        </w:rPr>
        <w:t xml:space="preserve">y dependiendo del resultado </w:t>
      </w:r>
      <w:proofErr w:type="gramStart"/>
      <w:r w:rsidRPr="007E465F" w:rsidR="007B64B9">
        <w:rPr>
          <w:sz w:val="24"/>
          <w:lang w:val="es-ES"/>
        </w:rPr>
        <w:t>de</w:t>
      </w:r>
      <w:r w:rsidRPr="007E465F" w:rsidR="003964EE">
        <w:rPr>
          <w:sz w:val="24"/>
          <w:lang w:val="es-ES"/>
        </w:rPr>
        <w:t>l</w:t>
      </w:r>
      <w:r w:rsidRPr="007E465F" w:rsidR="007B64B9">
        <w:rPr>
          <w:sz w:val="24"/>
          <w:lang w:val="es-ES"/>
        </w:rPr>
        <w:t xml:space="preserve"> mismo</w:t>
      </w:r>
      <w:proofErr w:type="gramEnd"/>
      <w:r w:rsidRPr="007E465F" w:rsidR="007B64B9">
        <w:rPr>
          <w:sz w:val="24"/>
          <w:lang w:val="es-ES"/>
        </w:rPr>
        <w:t xml:space="preserve"> se </w:t>
      </w:r>
      <w:r w:rsidRPr="007E465F" w:rsidR="003964EE">
        <w:rPr>
          <w:sz w:val="24"/>
          <w:lang w:val="es-ES"/>
        </w:rPr>
        <w:t xml:space="preserve">procede de conformidad a lo indicado en las </w:t>
      </w:r>
      <w:r w:rsidRPr="007E465F" w:rsidR="00E36C47">
        <w:rPr>
          <w:sz w:val="24"/>
          <w:lang w:val="es-ES"/>
        </w:rPr>
        <w:t>normas 20</w:t>
      </w:r>
      <w:r w:rsidRPr="007E465F" w:rsidR="003964EE">
        <w:rPr>
          <w:sz w:val="24"/>
          <w:lang w:val="es-ES"/>
        </w:rPr>
        <w:t xml:space="preserve">, </w:t>
      </w:r>
      <w:r w:rsidRPr="007E465F" w:rsidR="007B64B9">
        <w:rPr>
          <w:sz w:val="24"/>
          <w:lang w:val="es-ES"/>
        </w:rPr>
        <w:t xml:space="preserve">21 </w:t>
      </w:r>
      <w:r w:rsidRPr="007E465F" w:rsidR="003964EE">
        <w:rPr>
          <w:sz w:val="24"/>
          <w:lang w:val="es-ES"/>
        </w:rPr>
        <w:t xml:space="preserve">y 22 </w:t>
      </w:r>
      <w:r w:rsidRPr="007E465F" w:rsidR="007B64B9">
        <w:rPr>
          <w:sz w:val="24"/>
          <w:lang w:val="es-ES"/>
        </w:rPr>
        <w:t>del presente procedimiento</w:t>
      </w:r>
      <w:r w:rsidRPr="007E465F" w:rsidR="003964EE">
        <w:rPr>
          <w:sz w:val="24"/>
          <w:lang w:val="es-ES"/>
        </w:rPr>
        <w:t xml:space="preserve"> según corresponda</w:t>
      </w:r>
      <w:r w:rsidRPr="007E465F" w:rsidR="007B64B9">
        <w:rPr>
          <w:sz w:val="24"/>
          <w:lang w:val="es-ES"/>
        </w:rPr>
        <w:t>.</w:t>
      </w:r>
    </w:p>
    <w:p w:rsidRPr="007E465F" w:rsidR="00A046E7" w:rsidP="00682110" w:rsidRDefault="00A046E7" w14:paraId="26385DC0" w14:textId="77777777">
      <w:pPr>
        <w:pStyle w:val="Prrafodelista"/>
        <w:ind w:left="361"/>
        <w:jc w:val="both"/>
        <w:rPr>
          <w:bCs/>
          <w:sz w:val="24"/>
        </w:rPr>
      </w:pPr>
    </w:p>
    <w:p w:rsidRPr="007E465F" w:rsidR="004D5760" w:rsidP="00682110" w:rsidRDefault="00E068A0" w14:paraId="45B95F6B" w14:textId="30FC09DF">
      <w:pPr>
        <w:pStyle w:val="Prrafodelista"/>
        <w:ind w:left="361"/>
        <w:jc w:val="both"/>
        <w:rPr>
          <w:sz w:val="24"/>
          <w:lang w:val="es-ES"/>
        </w:rPr>
      </w:pPr>
      <w:r w:rsidRPr="007E465F">
        <w:rPr>
          <w:sz w:val="24"/>
          <w:lang w:val="es-ES"/>
        </w:rPr>
        <w:t>E</w:t>
      </w:r>
      <w:r w:rsidRPr="007E465F" w:rsidR="00865DFE">
        <w:rPr>
          <w:sz w:val="24"/>
          <w:lang w:val="es-ES"/>
        </w:rPr>
        <w:t>n caso de</w:t>
      </w:r>
      <w:r w:rsidRPr="007E465F" w:rsidR="00591575">
        <w:rPr>
          <w:sz w:val="24"/>
          <w:lang w:val="es-ES"/>
        </w:rPr>
        <w:t xml:space="preserve"> existir alguna falla técnica que impida realizar la impresión</w:t>
      </w:r>
      <w:r w:rsidRPr="007E465F" w:rsidR="00907DBC">
        <w:rPr>
          <w:sz w:val="24"/>
          <w:lang w:val="es-ES"/>
        </w:rPr>
        <w:t xml:space="preserve"> del resultado</w:t>
      </w:r>
      <w:r w:rsidRPr="007E465F" w:rsidR="00591575">
        <w:rPr>
          <w:sz w:val="24"/>
          <w:lang w:val="es-ES"/>
        </w:rPr>
        <w:t xml:space="preserve"> sobre la </w:t>
      </w:r>
      <w:r w:rsidRPr="007E465F" w:rsidR="00865DFE">
        <w:rPr>
          <w:sz w:val="24"/>
          <w:lang w:val="es-ES"/>
        </w:rPr>
        <w:t xml:space="preserve">DUCA resumida o </w:t>
      </w:r>
      <w:r w:rsidRPr="007E465F" w:rsidR="00591575">
        <w:rPr>
          <w:sz w:val="24"/>
          <w:lang w:val="es-ES"/>
        </w:rPr>
        <w:t>declaración</w:t>
      </w:r>
      <w:r w:rsidRPr="007E465F" w:rsidR="00865DFE">
        <w:rPr>
          <w:sz w:val="24"/>
          <w:lang w:val="es-ES"/>
        </w:rPr>
        <w:t xml:space="preserve"> de mercancías </w:t>
      </w:r>
      <w:r w:rsidRPr="007E465F" w:rsidR="00591575">
        <w:rPr>
          <w:sz w:val="24"/>
          <w:lang w:val="es-ES"/>
        </w:rPr>
        <w:t xml:space="preserve">el empleado aduanero que </w:t>
      </w:r>
      <w:r w:rsidRPr="007E465F" w:rsidR="00935E1B">
        <w:rPr>
          <w:sz w:val="24"/>
          <w:lang w:val="es-ES"/>
        </w:rPr>
        <w:t>ha operado</w:t>
      </w:r>
      <w:r w:rsidRPr="007E465F" w:rsidR="00926FE7">
        <w:rPr>
          <w:sz w:val="24"/>
          <w:lang w:val="es-ES"/>
        </w:rPr>
        <w:t xml:space="preserve"> </w:t>
      </w:r>
      <w:r w:rsidRPr="007E465F" w:rsidR="00591575">
        <w:rPr>
          <w:sz w:val="24"/>
          <w:lang w:val="es-ES"/>
        </w:rPr>
        <w:t xml:space="preserve">el análisis de riesgo debe entregar al interesado la </w:t>
      </w:r>
      <w:r w:rsidRPr="007E465F" w:rsidR="00173891">
        <w:rPr>
          <w:sz w:val="24"/>
          <w:lang w:val="es-ES"/>
        </w:rPr>
        <w:t xml:space="preserve">DUCA resumida </w:t>
      </w:r>
      <w:r w:rsidRPr="007E465F" w:rsidR="00591575">
        <w:rPr>
          <w:sz w:val="24"/>
          <w:lang w:val="es-ES"/>
        </w:rPr>
        <w:t>debidamente razonada, sellada y firmada</w:t>
      </w:r>
      <w:r w:rsidRPr="007E465F" w:rsidR="00865DFE">
        <w:rPr>
          <w:sz w:val="24"/>
          <w:lang w:val="es-ES"/>
        </w:rPr>
        <w:t xml:space="preserve"> </w:t>
      </w:r>
      <w:r w:rsidRPr="007E465F" w:rsidR="00907DBC">
        <w:rPr>
          <w:sz w:val="24"/>
          <w:lang w:val="es-ES"/>
        </w:rPr>
        <w:t>o</w:t>
      </w:r>
      <w:r w:rsidRPr="007E465F" w:rsidR="00865DFE">
        <w:rPr>
          <w:sz w:val="24"/>
          <w:lang w:val="es-ES"/>
        </w:rPr>
        <w:t xml:space="preserve"> imprimir </w:t>
      </w:r>
      <w:r w:rsidRPr="007E465F" w:rsidR="00907DBC">
        <w:rPr>
          <w:sz w:val="24"/>
          <w:lang w:val="es-ES"/>
        </w:rPr>
        <w:t>1</w:t>
      </w:r>
      <w:r w:rsidRPr="007E465F" w:rsidR="00E84148">
        <w:rPr>
          <w:sz w:val="24"/>
          <w:lang w:val="es-ES"/>
        </w:rPr>
        <w:t xml:space="preserve"> ejemplar de la</w:t>
      </w:r>
      <w:r w:rsidRPr="007E465F" w:rsidR="00865DFE">
        <w:rPr>
          <w:sz w:val="24"/>
          <w:lang w:val="es-ES"/>
        </w:rPr>
        <w:t xml:space="preserve"> boleta </w:t>
      </w:r>
      <w:r w:rsidRPr="007E465F" w:rsidR="00E84148">
        <w:rPr>
          <w:sz w:val="24"/>
          <w:lang w:val="es-ES"/>
        </w:rPr>
        <w:t>SAT-</w:t>
      </w:r>
      <w:r w:rsidRPr="007E465F" w:rsidR="00EB2412">
        <w:rPr>
          <w:sz w:val="24"/>
          <w:lang w:val="es-ES"/>
        </w:rPr>
        <w:t xml:space="preserve">22022 </w:t>
      </w:r>
      <w:proofErr w:type="gramStart"/>
      <w:r w:rsidRPr="007E465F" w:rsidR="00EB2412">
        <w:rPr>
          <w:sz w:val="24"/>
          <w:lang w:val="es-ES"/>
        </w:rPr>
        <w:t>denominada</w:t>
      </w:r>
      <w:r w:rsidRPr="007E465F" w:rsidR="00612336">
        <w:rPr>
          <w:sz w:val="24"/>
          <w:lang w:val="es-ES"/>
        </w:rPr>
        <w:t xml:space="preserve"> </w:t>
      </w:r>
      <w:r w:rsidRPr="007E465F" w:rsidR="00E84148">
        <w:rPr>
          <w:sz w:val="24"/>
          <w:lang w:val="es-ES"/>
        </w:rPr>
        <w:t xml:space="preserve"> </w:t>
      </w:r>
      <w:r w:rsidRPr="007E465F" w:rsidR="00865DFE">
        <w:rPr>
          <w:sz w:val="24"/>
          <w:lang w:val="es-ES"/>
        </w:rPr>
        <w:t>“</w:t>
      </w:r>
      <w:proofErr w:type="gramEnd"/>
      <w:r w:rsidRPr="007E465F" w:rsidR="00E84148">
        <w:rPr>
          <w:sz w:val="24"/>
          <w:lang w:val="es-ES"/>
        </w:rPr>
        <w:t>Procesamiento de Selectivo</w:t>
      </w:r>
      <w:r w:rsidRPr="007E465F" w:rsidR="00865DFE">
        <w:rPr>
          <w:sz w:val="24"/>
          <w:lang w:val="es-ES"/>
        </w:rPr>
        <w:t>”</w:t>
      </w:r>
      <w:r w:rsidRPr="007E465F" w:rsidR="00E84148">
        <w:rPr>
          <w:sz w:val="24"/>
          <w:lang w:val="es-ES"/>
        </w:rPr>
        <w:t xml:space="preserve">, </w:t>
      </w:r>
      <w:r w:rsidRPr="007E465F" w:rsidR="00935E1B">
        <w:rPr>
          <w:sz w:val="24"/>
          <w:lang w:val="es-ES"/>
        </w:rPr>
        <w:t>debiendo posteriormente emitir la firma y sello correspondiente sobre la misma</w:t>
      </w:r>
      <w:r w:rsidRPr="007E465F" w:rsidR="00865DFE">
        <w:rPr>
          <w:sz w:val="24"/>
          <w:lang w:val="es-ES"/>
        </w:rPr>
        <w:t xml:space="preserve">. </w:t>
      </w:r>
      <w:r w:rsidRPr="007E465F" w:rsidR="00906368">
        <w:rPr>
          <w:sz w:val="24"/>
          <w:lang w:val="es-ES"/>
        </w:rPr>
        <w:t xml:space="preserve"> </w:t>
      </w:r>
    </w:p>
    <w:p w:rsidRPr="007E465F" w:rsidR="00661DAD" w:rsidP="00682110" w:rsidRDefault="00661DAD" w14:paraId="738E5CCA" w14:textId="77777777">
      <w:pPr>
        <w:jc w:val="both"/>
        <w:rPr>
          <w:bCs/>
          <w:sz w:val="24"/>
        </w:rPr>
      </w:pPr>
    </w:p>
    <w:p w:rsidR="007968CF" w:rsidP="00A722AC" w:rsidRDefault="00865DFE" w14:paraId="053F10AE" w14:textId="77777777">
      <w:pPr>
        <w:pStyle w:val="Prrafodelista"/>
        <w:numPr>
          <w:ilvl w:val="0"/>
          <w:numId w:val="9"/>
        </w:numPr>
        <w:ind w:hanging="644"/>
        <w:jc w:val="both"/>
        <w:rPr>
          <w:sz w:val="24"/>
        </w:rPr>
      </w:pPr>
      <w:r w:rsidRPr="007E465F">
        <w:rPr>
          <w:sz w:val="24"/>
        </w:rPr>
        <w:t xml:space="preserve">Para embarques consolidados y declaraciones de tránsito </w:t>
      </w:r>
      <w:r w:rsidRPr="007E465F" w:rsidR="00091262">
        <w:rPr>
          <w:sz w:val="24"/>
        </w:rPr>
        <w:t xml:space="preserve">aduanero </w:t>
      </w:r>
      <w:r w:rsidRPr="007E465F">
        <w:rPr>
          <w:sz w:val="24"/>
        </w:rPr>
        <w:t>internacional</w:t>
      </w:r>
      <w:r w:rsidRPr="007E465F" w:rsidR="00091262">
        <w:rPr>
          <w:sz w:val="24"/>
        </w:rPr>
        <w:t xml:space="preserve"> terrestre</w:t>
      </w:r>
      <w:r w:rsidRPr="007E465F">
        <w:rPr>
          <w:sz w:val="24"/>
        </w:rPr>
        <w:t>, el empleado aduanero encargado de someter las declaraciones al proceso de análisis de riesgo debe realizar la operación en forma individual.</w:t>
      </w:r>
    </w:p>
    <w:p w:rsidR="00B20B0B" w:rsidP="007968CF" w:rsidRDefault="00865DFE" w14:paraId="378AB82E" w14:textId="7D0A0A6E">
      <w:pPr>
        <w:pStyle w:val="Prrafodelista"/>
        <w:ind w:left="361"/>
        <w:jc w:val="both"/>
        <w:rPr>
          <w:sz w:val="24"/>
        </w:rPr>
      </w:pPr>
      <w:r w:rsidRPr="007E465F">
        <w:rPr>
          <w:sz w:val="24"/>
        </w:rPr>
        <w:t xml:space="preserve"> </w:t>
      </w:r>
    </w:p>
    <w:p w:rsidRPr="007968CF" w:rsidR="008B499D" w:rsidP="007968CF" w:rsidRDefault="005B308A" w14:paraId="390F9F1F" w14:textId="3DCDA992">
      <w:pPr>
        <w:pStyle w:val="Prrafodelista"/>
        <w:numPr>
          <w:ilvl w:val="0"/>
          <w:numId w:val="9"/>
        </w:numPr>
        <w:ind w:hanging="644"/>
        <w:jc w:val="both"/>
        <w:rPr>
          <w:sz w:val="24"/>
        </w:rPr>
      </w:pPr>
      <w:bookmarkStart w:name="_Hlk151018495" w:id="1"/>
      <w:r w:rsidRPr="007968CF">
        <w:rPr>
          <w:sz w:val="24"/>
          <w:lang w:val="es-ES"/>
        </w:rPr>
        <w:t>De conformidad a lo establecido en el artículo 336 del RECAUCA</w:t>
      </w:r>
      <w:r w:rsidRPr="007968CF" w:rsidR="007A64EB">
        <w:rPr>
          <w:sz w:val="24"/>
          <w:lang w:val="es-ES"/>
        </w:rPr>
        <w:t xml:space="preserve"> debe presentar ante la Autoridad Aduanera la DUCA resumida mediante documentos digitalizados</w:t>
      </w:r>
      <w:r w:rsidRPr="007968CF">
        <w:rPr>
          <w:sz w:val="24"/>
          <w:lang w:val="es-ES"/>
        </w:rPr>
        <w:t>, s</w:t>
      </w:r>
      <w:r w:rsidRPr="007968CF" w:rsidR="00865DFE">
        <w:rPr>
          <w:sz w:val="24"/>
          <w:lang w:val="es-ES"/>
        </w:rPr>
        <w:t xml:space="preserve">i </w:t>
      </w:r>
      <w:r w:rsidRPr="007968CF" w:rsidR="00B20B0B">
        <w:rPr>
          <w:sz w:val="24"/>
          <w:lang w:val="es-ES"/>
        </w:rPr>
        <w:t xml:space="preserve">el resultado del proceso de análisis de riesgo </w:t>
      </w:r>
      <w:r w:rsidRPr="007968CF" w:rsidR="008B59F3">
        <w:rPr>
          <w:sz w:val="24"/>
          <w:lang w:val="es-ES"/>
        </w:rPr>
        <w:t>corresponde verificación</w:t>
      </w:r>
      <w:r w:rsidRPr="007968CF" w:rsidR="00B20B0B">
        <w:rPr>
          <w:sz w:val="24"/>
          <w:lang w:val="es-ES"/>
        </w:rPr>
        <w:t xml:space="preserve"> </w:t>
      </w:r>
      <w:r w:rsidRPr="007968CF">
        <w:rPr>
          <w:sz w:val="24"/>
          <w:lang w:val="es-ES"/>
        </w:rPr>
        <w:t>inmediata y</w:t>
      </w:r>
      <w:r w:rsidRPr="007968CF" w:rsidR="00515130">
        <w:rPr>
          <w:sz w:val="24"/>
          <w:lang w:val="es-ES"/>
        </w:rPr>
        <w:t xml:space="preserve"> atendiendo al tipo de despacho aduanero asociado (marítimo, terrestre o aéreo)</w:t>
      </w:r>
      <w:r w:rsidRPr="007968CF">
        <w:rPr>
          <w:sz w:val="24"/>
          <w:lang w:val="es-ES"/>
        </w:rPr>
        <w:t xml:space="preserve"> la autoridad aduanera debe realizar </w:t>
      </w:r>
      <w:r w:rsidRPr="007968CF" w:rsidR="00EB3410">
        <w:rPr>
          <w:sz w:val="24"/>
          <w:lang w:val="es-ES"/>
        </w:rPr>
        <w:t xml:space="preserve">el </w:t>
      </w:r>
      <w:r w:rsidRPr="007968CF">
        <w:rPr>
          <w:sz w:val="24"/>
          <w:lang w:val="es-ES"/>
        </w:rPr>
        <w:t xml:space="preserve"> cotejo con los documentos que digitalizados o electrónicos</w:t>
      </w:r>
      <w:r w:rsidRPr="007968CF" w:rsidR="00EB3410">
        <w:rPr>
          <w:sz w:val="24"/>
          <w:lang w:val="es-ES"/>
        </w:rPr>
        <w:t xml:space="preserve"> que</w:t>
      </w:r>
      <w:r w:rsidRPr="007968CF">
        <w:rPr>
          <w:sz w:val="24"/>
          <w:lang w:val="es-ES"/>
        </w:rPr>
        <w:t xml:space="preserve"> sustentan la declaración de mercancías </w:t>
      </w:r>
      <w:r w:rsidRPr="007968CF" w:rsidR="00EB3410">
        <w:rPr>
          <w:sz w:val="24"/>
          <w:lang w:val="es-ES"/>
        </w:rPr>
        <w:t>así como el análisis de la información declarada tales como: naturaleza, origen, procedencia, clasificación arancelaria y trato arancelario preferencia, valor de la mercancías y demás características</w:t>
      </w:r>
      <w:r w:rsidRPr="007968CF">
        <w:rPr>
          <w:sz w:val="24"/>
          <w:lang w:val="es-ES"/>
        </w:rPr>
        <w:t>,</w:t>
      </w:r>
      <w:r w:rsidRPr="007968CF" w:rsidR="00ED4A90">
        <w:rPr>
          <w:sz w:val="24"/>
          <w:lang w:val="es-ES"/>
        </w:rPr>
        <w:t xml:space="preserve"> y proceder de la manera siguiente: </w:t>
      </w:r>
      <w:r w:rsidRPr="007968CF">
        <w:rPr>
          <w:sz w:val="24"/>
          <w:lang w:val="es-ES"/>
        </w:rPr>
        <w:t xml:space="preserve"> </w:t>
      </w:r>
      <w:r w:rsidRPr="007968CF" w:rsidR="007A64EB">
        <w:rPr>
          <w:strike/>
          <w:sz w:val="24"/>
          <w:lang w:val="es-ES"/>
        </w:rPr>
        <w:t>:</w:t>
      </w:r>
    </w:p>
    <w:p w:rsidRPr="007E465F" w:rsidR="008B499D" w:rsidP="00682110" w:rsidRDefault="008B499D" w14:paraId="2237F080" w14:textId="77777777">
      <w:pPr>
        <w:pStyle w:val="Prrafodelista"/>
        <w:rPr>
          <w:sz w:val="24"/>
          <w:lang w:val="es-ES"/>
        </w:rPr>
      </w:pPr>
    </w:p>
    <w:p w:rsidRPr="007E465F" w:rsidR="005B308A" w:rsidP="00682110" w:rsidRDefault="005B308A" w14:paraId="7E973B7C" w14:textId="77777777"/>
    <w:p w:rsidRPr="007E465F" w:rsidR="008B499D" w:rsidP="003964EE" w:rsidRDefault="008B499D" w14:paraId="216A2196" w14:textId="6051DFA3">
      <w:pPr>
        <w:pStyle w:val="Prrafodelista"/>
        <w:numPr>
          <w:ilvl w:val="1"/>
          <w:numId w:val="9"/>
        </w:numPr>
        <w:jc w:val="both"/>
        <w:rPr>
          <w:sz w:val="24"/>
        </w:rPr>
      </w:pPr>
      <w:r w:rsidRPr="007E465F">
        <w:rPr>
          <w:sz w:val="24"/>
        </w:rPr>
        <w:t>De no encontrarse discrepancias durante la verificación inmediata se autoriza el levante de las mercancías (Artículo 350 literal b) del RECAUCA.</w:t>
      </w:r>
    </w:p>
    <w:p w:rsidRPr="007E465F" w:rsidR="007A64EB" w:rsidP="003964EE" w:rsidRDefault="008B499D" w14:paraId="5014B230" w14:textId="2EBFAC47">
      <w:pPr>
        <w:pStyle w:val="Prrafodelista"/>
        <w:numPr>
          <w:ilvl w:val="1"/>
          <w:numId w:val="9"/>
        </w:numPr>
        <w:jc w:val="both"/>
        <w:rPr>
          <w:sz w:val="24"/>
        </w:rPr>
      </w:pPr>
      <w:r w:rsidRPr="007E465F">
        <w:rPr>
          <w:sz w:val="24"/>
        </w:rPr>
        <w:t>Cuando el resultado de la verificación inmediata demuestre diferencias relacionadas a clasificación arancelaria, valor, cantidad, origen de las mercancías y otra información suministrada por el declarante o su representante respecto al cumplimiento de las obligaciones aduaneras, la autoridad aduanera notifica al declarante las discrepancias detectadas y este debe efectuar las correcciones y ajustes correspondientes a la declaración de mercancía</w:t>
      </w:r>
      <w:r w:rsidRPr="007E465F" w:rsidR="007A64EB">
        <w:rPr>
          <w:sz w:val="24"/>
        </w:rPr>
        <w:t xml:space="preserve"> </w:t>
      </w:r>
      <w:r w:rsidRPr="007E465F" w:rsidR="007A64EB">
        <w:rPr>
          <w:sz w:val="24"/>
          <w:lang w:val="es-GT" w:eastAsia="es-GT"/>
        </w:rPr>
        <w:t>de ser procedente, la Autoridad Aduanera iniciara los procedimientos</w:t>
      </w:r>
      <w:r w:rsidRPr="007E465F" w:rsidR="007A64EB">
        <w:rPr>
          <w:rFonts w:ascii="Segoe UI" w:hAnsi="Segoe UI" w:cs="Segoe UI"/>
          <w:sz w:val="24"/>
          <w:lang w:val="es-GT" w:eastAsia="es-GT"/>
        </w:rPr>
        <w:t xml:space="preserve"> </w:t>
      </w:r>
      <w:r w:rsidRPr="007E465F" w:rsidR="007A64EB">
        <w:rPr>
          <w:sz w:val="24"/>
          <w:lang w:val="es-GT" w:eastAsia="es-GT"/>
        </w:rPr>
        <w:t>administrativos y judiciales para determinar las acciones y</w:t>
      </w:r>
      <w:r w:rsidRPr="007E465F" w:rsidR="007A64EB">
        <w:rPr>
          <w:rFonts w:ascii="Segoe UI" w:hAnsi="Segoe UI" w:cs="Segoe UI"/>
          <w:sz w:val="24"/>
          <w:lang w:val="es-GT" w:eastAsia="es-GT"/>
        </w:rPr>
        <w:t xml:space="preserve"> </w:t>
      </w:r>
      <w:r w:rsidRPr="007E465F" w:rsidR="007A64EB">
        <w:rPr>
          <w:sz w:val="24"/>
          <w:lang w:val="es-GT" w:eastAsia="es-GT"/>
        </w:rPr>
        <w:t>responsabilidades que correspondan (Artículo 349 del RECAUCA).</w:t>
      </w:r>
    </w:p>
    <w:p w:rsidRPr="007E465F" w:rsidR="007A64EB" w:rsidP="00682110" w:rsidRDefault="007A64EB" w14:paraId="76B22101" w14:textId="77777777">
      <w:pPr>
        <w:pStyle w:val="Prrafodelista"/>
        <w:ind w:left="2009"/>
      </w:pPr>
    </w:p>
    <w:p w:rsidRPr="007E465F" w:rsidR="007A64EB" w:rsidP="00682110" w:rsidRDefault="007A64EB" w14:paraId="225AFF7D" w14:textId="77777777">
      <w:pPr>
        <w:pStyle w:val="Prrafodelista"/>
        <w:numPr>
          <w:ilvl w:val="0"/>
          <w:numId w:val="9"/>
        </w:numPr>
        <w:jc w:val="both"/>
      </w:pPr>
      <w:r w:rsidRPr="007E465F">
        <w:rPr>
          <w:sz w:val="24"/>
          <w:lang w:val="es-GT" w:eastAsia="es-GT"/>
        </w:rPr>
        <w:t>Subsanadas las diferencias o no habiéndose encontrado la autoridad aduanera procederá a autorizar el levante de las mercancías de conformidad a lo establecido en el artículo 350 literal c) del RECAUCA.</w:t>
      </w:r>
      <w:r w:rsidRPr="007E465F">
        <w:rPr>
          <w:rFonts w:ascii="Segoe UI" w:hAnsi="Segoe UI" w:cs="Segoe UI"/>
          <w:sz w:val="21"/>
          <w:szCs w:val="21"/>
          <w:lang w:val="es-GT" w:eastAsia="es-GT"/>
        </w:rPr>
        <w:br/>
      </w:r>
    </w:p>
    <w:p w:rsidRPr="007E465F" w:rsidR="00ED4A90" w:rsidP="00682110" w:rsidRDefault="007A64EB" w14:paraId="5CB98C2C" w14:textId="3FFD57C4">
      <w:pPr>
        <w:pStyle w:val="Prrafodelista"/>
        <w:numPr>
          <w:ilvl w:val="0"/>
          <w:numId w:val="9"/>
        </w:numPr>
        <w:jc w:val="both"/>
      </w:pPr>
      <w:r w:rsidRPr="007E465F">
        <w:rPr>
          <w:sz w:val="24"/>
          <w:lang w:val="es-GT" w:eastAsia="es-GT"/>
        </w:rPr>
        <w:t>Al autorizar el levante de las mercancías, se registra la salida del medio de transporte en el sistema informático (</w:t>
      </w:r>
      <w:r w:rsidRPr="007E465F" w:rsidR="00386978">
        <w:rPr>
          <w:sz w:val="24"/>
          <w:lang w:val="es-GT" w:eastAsia="es-GT"/>
        </w:rPr>
        <w:t>Artículo</w:t>
      </w:r>
      <w:r w:rsidRPr="007E465F">
        <w:rPr>
          <w:sz w:val="24"/>
          <w:lang w:val="es-GT" w:eastAsia="es-GT"/>
        </w:rPr>
        <w:t xml:space="preserve"> 350 del RECAUCA) y el medio de transporte se retira de la aduana.</w:t>
      </w:r>
    </w:p>
    <w:p w:rsidRPr="007E465F" w:rsidR="00ED4A90" w:rsidP="00682110" w:rsidRDefault="00ED4A90" w14:paraId="2E077E3A" w14:textId="77777777">
      <w:pPr>
        <w:pStyle w:val="Prrafodelista"/>
        <w:ind w:left="361"/>
        <w:jc w:val="both"/>
      </w:pPr>
    </w:p>
    <w:p w:rsidRPr="007E465F" w:rsidR="00ED4A90" w:rsidP="00682110" w:rsidRDefault="00ED4A90" w14:paraId="0F6E1807" w14:textId="5E52D369">
      <w:pPr>
        <w:pStyle w:val="Prrafodelista"/>
        <w:numPr>
          <w:ilvl w:val="0"/>
          <w:numId w:val="9"/>
        </w:numPr>
        <w:jc w:val="both"/>
      </w:pPr>
      <w:r w:rsidRPr="007E465F">
        <w:rPr>
          <w:sz w:val="24"/>
          <w:lang w:val="es-ES"/>
        </w:rPr>
        <w:t xml:space="preserve"> Para la verificación inmediata se debe aplicar el procedimiento relacionado, los instructivos, documentos de orientación general o guías que se emitan para tal efecto publicados en el sitio web de la Superintendencia de administración Tributaria e </w:t>
      </w:r>
      <w:proofErr w:type="spellStart"/>
      <w:r w:rsidRPr="007E465F">
        <w:rPr>
          <w:sz w:val="24"/>
          <w:lang w:val="es-ES"/>
        </w:rPr>
        <w:t>Intrasat</w:t>
      </w:r>
      <w:proofErr w:type="spellEnd"/>
      <w:r w:rsidRPr="007E465F" w:rsidR="003964EE">
        <w:rPr>
          <w:sz w:val="24"/>
          <w:lang w:val="es-ES"/>
        </w:rPr>
        <w:t>.</w:t>
      </w:r>
      <w:r w:rsidRPr="007E465F">
        <w:rPr>
          <w:sz w:val="24"/>
          <w:lang w:val="es-ES"/>
        </w:rPr>
        <w:t xml:space="preserve">   </w:t>
      </w:r>
    </w:p>
    <w:bookmarkEnd w:id="1"/>
    <w:p w:rsidRPr="007E465F" w:rsidR="00B20B0B" w:rsidP="00682110" w:rsidRDefault="00B20B0B" w14:paraId="3DC3DF44" w14:textId="599A69BA">
      <w:pPr>
        <w:jc w:val="both"/>
      </w:pPr>
    </w:p>
    <w:p w:rsidRPr="007E465F" w:rsidR="002764A0" w:rsidP="00682110" w:rsidRDefault="009836A8" w14:paraId="56E85C02" w14:textId="5CF9A675">
      <w:pPr>
        <w:pStyle w:val="Prrafodelista"/>
        <w:numPr>
          <w:ilvl w:val="0"/>
          <w:numId w:val="9"/>
        </w:numPr>
        <w:jc w:val="both"/>
      </w:pPr>
      <w:r w:rsidRPr="007E465F">
        <w:rPr>
          <w:bCs/>
          <w:sz w:val="24"/>
        </w:rPr>
        <w:t xml:space="preserve">De conformidad a lo </w:t>
      </w:r>
      <w:r w:rsidRPr="007E465F" w:rsidR="00F529E4">
        <w:rPr>
          <w:bCs/>
          <w:sz w:val="24"/>
        </w:rPr>
        <w:t>establecido</w:t>
      </w:r>
      <w:r w:rsidRPr="007E465F">
        <w:rPr>
          <w:bCs/>
          <w:sz w:val="24"/>
        </w:rPr>
        <w:t xml:space="preserve"> en el artículo 350 literal a) del RECAUCA </w:t>
      </w:r>
      <w:r w:rsidRPr="007E465F" w:rsidR="00F529E4">
        <w:rPr>
          <w:bCs/>
          <w:sz w:val="24"/>
        </w:rPr>
        <w:t>c</w:t>
      </w:r>
      <w:r w:rsidRPr="007E465F" w:rsidR="00865DFE">
        <w:rPr>
          <w:bCs/>
          <w:sz w:val="24"/>
        </w:rPr>
        <w:t>uando el resultado del proceso de análisis de riesgo establezca que corresponde levante sin revisió</w:t>
      </w:r>
      <w:r w:rsidRPr="007E465F" w:rsidR="00F529E4">
        <w:rPr>
          <w:bCs/>
          <w:sz w:val="24"/>
        </w:rPr>
        <w:t xml:space="preserve">n, </w:t>
      </w:r>
      <w:r w:rsidRPr="007E465F">
        <w:rPr>
          <w:bCs/>
          <w:sz w:val="24"/>
        </w:rPr>
        <w:t xml:space="preserve">no corresponde verificación </w:t>
      </w:r>
      <w:r w:rsidRPr="007E465F" w:rsidR="00A046E7">
        <w:rPr>
          <w:bCs/>
          <w:sz w:val="24"/>
        </w:rPr>
        <w:t>inmediata</w:t>
      </w:r>
      <w:r w:rsidRPr="007E465F" w:rsidR="00F529E4">
        <w:rPr>
          <w:bCs/>
          <w:sz w:val="24"/>
        </w:rPr>
        <w:t xml:space="preserve"> y este ha sido operado por parte </w:t>
      </w:r>
      <w:r w:rsidRPr="007E465F" w:rsidR="00A046E7">
        <w:rPr>
          <w:bCs/>
          <w:sz w:val="24"/>
        </w:rPr>
        <w:t>por parte de la aduana</w:t>
      </w:r>
      <w:r w:rsidRPr="007E465F" w:rsidR="00F529E4">
        <w:rPr>
          <w:bCs/>
          <w:sz w:val="24"/>
        </w:rPr>
        <w:t>,</w:t>
      </w:r>
      <w:r w:rsidRPr="007E465F">
        <w:rPr>
          <w:bCs/>
          <w:sz w:val="24"/>
        </w:rPr>
        <w:t xml:space="preserve"> </w:t>
      </w:r>
      <w:r w:rsidRPr="007E465F" w:rsidR="008D0762">
        <w:rPr>
          <w:bCs/>
          <w:sz w:val="24"/>
        </w:rPr>
        <w:t>se autoriza la salida de las mercancías</w:t>
      </w:r>
      <w:r w:rsidRPr="007E465F" w:rsidR="00F47274">
        <w:rPr>
          <w:bCs/>
          <w:sz w:val="24"/>
        </w:rPr>
        <w:t>,</w:t>
      </w:r>
      <w:r w:rsidRPr="007E465F" w:rsidR="008D0762">
        <w:rPr>
          <w:bCs/>
          <w:sz w:val="24"/>
        </w:rPr>
        <w:t xml:space="preserve"> y el empleado aduanero</w:t>
      </w:r>
      <w:r w:rsidRPr="007E465F" w:rsidR="00F47274">
        <w:rPr>
          <w:bCs/>
          <w:sz w:val="24"/>
        </w:rPr>
        <w:t xml:space="preserve"> debe firmar y sellar la DUCA resumida y posteriormente se debe indicar al interesado </w:t>
      </w:r>
      <w:r w:rsidRPr="007E465F" w:rsidR="00065DDF">
        <w:rPr>
          <w:bCs/>
          <w:sz w:val="24"/>
        </w:rPr>
        <w:t>que se dirija</w:t>
      </w:r>
      <w:r w:rsidRPr="007E465F" w:rsidR="00F47274">
        <w:rPr>
          <w:bCs/>
          <w:sz w:val="24"/>
        </w:rPr>
        <w:t xml:space="preserve"> al área o ventanilla para la confirmación de la declaración de mercancías. Si </w:t>
      </w:r>
      <w:r w:rsidRPr="007E465F" w:rsidR="00865DFE">
        <w:rPr>
          <w:bCs/>
          <w:sz w:val="24"/>
        </w:rPr>
        <w:t xml:space="preserve">el </w:t>
      </w:r>
      <w:r w:rsidRPr="007E465F" w:rsidR="00F47274">
        <w:rPr>
          <w:bCs/>
          <w:sz w:val="24"/>
        </w:rPr>
        <w:t xml:space="preserve">análisis de riesgo se operó de manera anticipada, el interesado </w:t>
      </w:r>
      <w:r w:rsidRPr="007E465F" w:rsidR="00065DDF">
        <w:rPr>
          <w:bCs/>
          <w:sz w:val="24"/>
        </w:rPr>
        <w:t xml:space="preserve">se </w:t>
      </w:r>
      <w:r w:rsidRPr="007E465F" w:rsidR="00F47274">
        <w:rPr>
          <w:bCs/>
          <w:sz w:val="24"/>
        </w:rPr>
        <w:t>debe prese</w:t>
      </w:r>
      <w:r w:rsidRPr="007E465F" w:rsidR="00865DFE">
        <w:rPr>
          <w:bCs/>
          <w:sz w:val="24"/>
        </w:rPr>
        <w:t xml:space="preserve">ntar </w:t>
      </w:r>
      <w:r w:rsidRPr="007E465F" w:rsidR="00F47274">
        <w:rPr>
          <w:bCs/>
          <w:sz w:val="24"/>
        </w:rPr>
        <w:t>direct</w:t>
      </w:r>
      <w:r w:rsidRPr="007E465F" w:rsidR="00865DFE">
        <w:rPr>
          <w:bCs/>
          <w:sz w:val="24"/>
        </w:rPr>
        <w:t>a</w:t>
      </w:r>
      <w:r w:rsidRPr="007E465F" w:rsidR="00F47274">
        <w:rPr>
          <w:bCs/>
          <w:sz w:val="24"/>
        </w:rPr>
        <w:t xml:space="preserve">mente al área de confirmación para el registro de salida de las mercancías. </w:t>
      </w:r>
    </w:p>
    <w:p w:rsidRPr="007E465F" w:rsidR="003964EE" w:rsidP="005570F0" w:rsidRDefault="003964EE" w14:paraId="57C01BD8" w14:textId="77777777">
      <w:pPr>
        <w:jc w:val="both"/>
        <w:rPr>
          <w:b/>
          <w:bCs/>
          <w:sz w:val="24"/>
        </w:rPr>
      </w:pPr>
    </w:p>
    <w:p w:rsidRPr="007E465F" w:rsidR="005570F0" w:rsidP="005570F0" w:rsidRDefault="00865DFE" w14:paraId="2E40B88A" w14:textId="2A8552A4">
      <w:pPr>
        <w:jc w:val="both"/>
        <w:rPr>
          <w:b/>
          <w:bCs/>
          <w:sz w:val="24"/>
          <w:lang w:val="es-GT"/>
        </w:rPr>
      </w:pPr>
      <w:r w:rsidRPr="007E465F">
        <w:rPr>
          <w:b/>
          <w:bCs/>
          <w:sz w:val="24"/>
        </w:rPr>
        <w:t>Confirmación del levante de la mercancía</w:t>
      </w:r>
      <w:r w:rsidRPr="007E465F" w:rsidR="005570F0">
        <w:rPr>
          <w:b/>
          <w:bCs/>
          <w:sz w:val="24"/>
        </w:rPr>
        <w:t xml:space="preserve"> </w:t>
      </w:r>
    </w:p>
    <w:p w:rsidRPr="007E465F" w:rsidR="00314936" w:rsidP="007E465F" w:rsidRDefault="0014398B" w14:paraId="4A254A8D" w14:textId="399E7DE6">
      <w:pPr>
        <w:jc w:val="both"/>
        <w:rPr>
          <w:strike/>
          <w:lang w:val="es-ES"/>
        </w:rPr>
      </w:pPr>
      <w:r w:rsidRPr="007E465F">
        <w:rPr>
          <w:sz w:val="24"/>
          <w:lang w:val="es-ES"/>
        </w:rPr>
        <w:t xml:space="preserve"> </w:t>
      </w:r>
    </w:p>
    <w:p w:rsidRPr="007E465F" w:rsidR="007E465F" w:rsidP="007E465F" w:rsidRDefault="007E465F" w14:paraId="36858D42" w14:textId="6BAAFBDE">
      <w:pPr>
        <w:pStyle w:val="Prrafodelista"/>
        <w:numPr>
          <w:ilvl w:val="0"/>
          <w:numId w:val="9"/>
        </w:numPr>
        <w:jc w:val="both"/>
        <w:rPr>
          <w:bCs/>
          <w:sz w:val="24"/>
        </w:rPr>
      </w:pPr>
      <w:r w:rsidRPr="007E465F">
        <w:rPr>
          <w:sz w:val="24"/>
          <w:lang w:val="es-ES"/>
        </w:rPr>
        <w:t>De conformidad a lo establecido en el artículo 7 del Decreto Número 14-2013 el levante de las mercancías se considera concluido cuando éste sea confirmado por la autoridad aduanera a la salida de las mercancías y del medio de transporte de los recintos aduaneros</w:t>
      </w:r>
      <w:r>
        <w:rPr>
          <w:sz w:val="24"/>
          <w:lang w:val="es-ES"/>
        </w:rPr>
        <w:t>.</w:t>
      </w:r>
    </w:p>
    <w:p w:rsidRPr="007E465F" w:rsidR="007E465F" w:rsidP="007E465F" w:rsidRDefault="007E465F" w14:paraId="626306C9" w14:textId="77777777">
      <w:pPr>
        <w:pStyle w:val="Prrafodelista"/>
        <w:ind w:left="361"/>
        <w:jc w:val="both"/>
        <w:rPr>
          <w:bCs/>
          <w:sz w:val="24"/>
        </w:rPr>
      </w:pPr>
    </w:p>
    <w:p w:rsidRPr="007E465F" w:rsidR="005570F0" w:rsidP="000159DA" w:rsidRDefault="007E465F" w14:paraId="66F226BF" w14:textId="05DC84E3">
      <w:pPr>
        <w:pStyle w:val="Prrafodelista"/>
        <w:numPr>
          <w:ilvl w:val="0"/>
          <w:numId w:val="9"/>
        </w:numPr>
        <w:tabs>
          <w:tab w:val="num" w:pos="426"/>
        </w:tabs>
        <w:ind w:left="426" w:hanging="426"/>
        <w:jc w:val="both"/>
        <w:rPr>
          <w:sz w:val="24"/>
          <w:lang w:val="es-ES"/>
        </w:rPr>
      </w:pPr>
      <w:r>
        <w:rPr>
          <w:sz w:val="24"/>
          <w:lang w:val="es-ES"/>
        </w:rPr>
        <w:t xml:space="preserve"> </w:t>
      </w:r>
      <w:r w:rsidRPr="007E465F" w:rsidR="00865DFE">
        <w:rPr>
          <w:sz w:val="24"/>
          <w:lang w:val="es-ES"/>
        </w:rPr>
        <w:t xml:space="preserve">Previo a realizar el registro de la confirmación </w:t>
      </w:r>
      <w:r w:rsidRPr="007E465F" w:rsidR="00314936">
        <w:rPr>
          <w:sz w:val="24"/>
          <w:lang w:val="es-ES"/>
        </w:rPr>
        <w:t>en el sistema informático</w:t>
      </w:r>
      <w:r w:rsidRPr="007E465F" w:rsidR="000619C4">
        <w:rPr>
          <w:sz w:val="24"/>
          <w:lang w:val="es-ES"/>
        </w:rPr>
        <w:t xml:space="preserve"> de la SAT</w:t>
      </w:r>
      <w:r w:rsidRPr="007E465F" w:rsidR="00314936">
        <w:rPr>
          <w:sz w:val="24"/>
          <w:lang w:val="es-ES"/>
        </w:rPr>
        <w:t xml:space="preserve">, </w:t>
      </w:r>
      <w:r w:rsidRPr="007E465F" w:rsidR="00865DFE">
        <w:rPr>
          <w:sz w:val="24"/>
          <w:lang w:val="es-ES"/>
        </w:rPr>
        <w:t>el empleado aduanero debe verificar que los datos del medio de transporte coincidan con los consignados en la</w:t>
      </w:r>
      <w:r w:rsidRPr="007E465F" w:rsidR="000159DA">
        <w:rPr>
          <w:sz w:val="24"/>
          <w:lang w:val="es-ES"/>
        </w:rPr>
        <w:t xml:space="preserve"> declaración de mercancías</w:t>
      </w:r>
      <w:r w:rsidRPr="007E465F" w:rsidR="00865DFE">
        <w:rPr>
          <w:sz w:val="24"/>
          <w:lang w:val="es-ES"/>
        </w:rPr>
        <w:t xml:space="preserve"> </w:t>
      </w:r>
      <w:r w:rsidRPr="007E465F" w:rsidR="00386978">
        <w:rPr>
          <w:sz w:val="24"/>
          <w:lang w:val="es-ES"/>
        </w:rPr>
        <w:t xml:space="preserve">y </w:t>
      </w:r>
      <w:r w:rsidRPr="007E465F" w:rsidR="00865DFE">
        <w:rPr>
          <w:sz w:val="24"/>
          <w:lang w:val="es-ES"/>
        </w:rPr>
        <w:t>los documentos que sustentan la misma.</w:t>
      </w:r>
      <w:r w:rsidRPr="007E465F" w:rsidR="005570F0">
        <w:rPr>
          <w:sz w:val="24"/>
          <w:lang w:val="es-ES"/>
        </w:rPr>
        <w:t xml:space="preserve"> La confirmación se </w:t>
      </w:r>
      <w:r w:rsidRPr="007E465F" w:rsidR="003964EE">
        <w:rPr>
          <w:sz w:val="24"/>
          <w:lang w:val="es-ES"/>
        </w:rPr>
        <w:t>debe hacer</w:t>
      </w:r>
      <w:r w:rsidRPr="007E465F" w:rsidR="005570F0">
        <w:rPr>
          <w:sz w:val="24"/>
          <w:lang w:val="es-ES"/>
        </w:rPr>
        <w:t xml:space="preserve"> constar en la </w:t>
      </w:r>
      <w:r w:rsidRPr="007E465F" w:rsidR="003964EE">
        <w:rPr>
          <w:sz w:val="24"/>
          <w:lang w:val="es-ES"/>
        </w:rPr>
        <w:t xml:space="preserve">declaración de mercancías, </w:t>
      </w:r>
      <w:r w:rsidRPr="007E465F" w:rsidR="005570F0">
        <w:rPr>
          <w:sz w:val="24"/>
          <w:lang w:val="es-ES"/>
        </w:rPr>
        <w:t>DUCA resumida</w:t>
      </w:r>
      <w:r w:rsidRPr="007E465F" w:rsidR="000159DA">
        <w:rPr>
          <w:sz w:val="24"/>
          <w:lang w:val="es-ES"/>
        </w:rPr>
        <w:t xml:space="preserve"> o documento separado.</w:t>
      </w:r>
      <w:r w:rsidRPr="007E465F" w:rsidR="005570F0">
        <w:rPr>
          <w:sz w:val="24"/>
          <w:lang w:val="es-ES"/>
        </w:rPr>
        <w:t xml:space="preserve"> </w:t>
      </w:r>
    </w:p>
    <w:p w:rsidRPr="007E465F" w:rsidR="007D1468" w:rsidP="007D1468" w:rsidRDefault="007D1468" w14:paraId="78476CD3" w14:textId="77777777">
      <w:pPr>
        <w:jc w:val="both"/>
        <w:rPr>
          <w:bCs/>
          <w:szCs w:val="20"/>
        </w:rPr>
      </w:pPr>
    </w:p>
    <w:p w:rsidR="00B20B0B" w:rsidP="00B20B0B" w:rsidRDefault="007E465F" w14:paraId="56B2ABCF" w14:textId="26238275">
      <w:pPr>
        <w:pStyle w:val="Prrafodelista"/>
        <w:numPr>
          <w:ilvl w:val="0"/>
          <w:numId w:val="9"/>
        </w:numPr>
        <w:tabs>
          <w:tab w:val="num" w:pos="426"/>
        </w:tabs>
        <w:ind w:left="426" w:hanging="426"/>
        <w:jc w:val="both"/>
        <w:rPr>
          <w:sz w:val="24"/>
        </w:rPr>
      </w:pPr>
      <w:r>
        <w:rPr>
          <w:sz w:val="24"/>
        </w:rPr>
        <w:t xml:space="preserve"> </w:t>
      </w:r>
      <w:r w:rsidRPr="007E465F" w:rsidR="00865DFE">
        <w:rPr>
          <w:sz w:val="24"/>
        </w:rPr>
        <w:t xml:space="preserve">Cuando las mercancías estén amparadas al régimen de tránsito aduanero interno o tránsito aduanero internacional </w:t>
      </w:r>
      <w:r w:rsidRPr="007E465F" w:rsidR="00550C75">
        <w:rPr>
          <w:sz w:val="24"/>
        </w:rPr>
        <w:t xml:space="preserve">terrestre </w:t>
      </w:r>
      <w:r w:rsidRPr="007E465F" w:rsidR="00314936">
        <w:rPr>
          <w:sz w:val="24"/>
        </w:rPr>
        <w:t xml:space="preserve">o traslados internos </w:t>
      </w:r>
      <w:r w:rsidRPr="007E465F" w:rsidR="00865DFE">
        <w:rPr>
          <w:sz w:val="24"/>
        </w:rPr>
        <w:t xml:space="preserve">se debe corroborar la matrícula del medio de transporte, el código de autorización de transportista y que las puertas o compartimientos del medio de transporte se encuentren asegurados con precintos aduaneros, los que deben estar consignados en la declaración de mercancías. Si las mercancías fueron sometidas al proceso de verificación inmediata, se debe corroborar que el verificador de mercancías haya anotado </w:t>
      </w:r>
      <w:r w:rsidRPr="007E465F" w:rsidR="005154AB">
        <w:rPr>
          <w:sz w:val="24"/>
        </w:rPr>
        <w:t xml:space="preserve">en la DUCA resumida o declaración de mercancías </w:t>
      </w:r>
      <w:r w:rsidRPr="007E465F" w:rsidR="00865DFE">
        <w:rPr>
          <w:sz w:val="24"/>
        </w:rPr>
        <w:t>los datos del nuevo precinto o precintos y que estén firmados y sellados por este.</w:t>
      </w:r>
    </w:p>
    <w:p w:rsidRPr="006C673A" w:rsidR="007E465F" w:rsidP="006C673A" w:rsidRDefault="007E465F" w14:paraId="1D571B7B" w14:textId="77777777">
      <w:pPr>
        <w:jc w:val="both"/>
        <w:rPr>
          <w:sz w:val="24"/>
        </w:rPr>
      </w:pPr>
    </w:p>
    <w:p w:rsidRPr="007E465F" w:rsidR="00B20B0B" w:rsidP="0178698D" w:rsidRDefault="007E465F" w14:paraId="1F75F8B8" w14:textId="4F919B36">
      <w:pPr>
        <w:pStyle w:val="Prrafodelista"/>
        <w:numPr>
          <w:ilvl w:val="0"/>
          <w:numId w:val="9"/>
        </w:numPr>
        <w:tabs>
          <w:tab w:val="num" w:pos="426"/>
        </w:tabs>
        <w:ind w:left="426" w:hanging="426"/>
        <w:jc w:val="both"/>
        <w:rPr>
          <w:sz w:val="24"/>
          <w:lang w:val="es-ES"/>
        </w:rPr>
      </w:pPr>
      <w:r>
        <w:rPr>
          <w:sz w:val="24"/>
          <w:lang w:val="es-ES"/>
        </w:rPr>
        <w:t xml:space="preserve"> </w:t>
      </w:r>
      <w:r w:rsidRPr="007E465F" w:rsidR="00865DFE">
        <w:rPr>
          <w:sz w:val="24"/>
          <w:lang w:val="es-ES"/>
        </w:rPr>
        <w:t xml:space="preserve">Cuando en una declaración de mercancías, se consigne dos o más equipamientos, el proceso de confirmación queda concluido cuando se haya operado en el sistema </w:t>
      </w:r>
      <w:r w:rsidRPr="007E465F" w:rsidR="00550C75">
        <w:rPr>
          <w:sz w:val="24"/>
          <w:lang w:val="es-ES"/>
        </w:rPr>
        <w:t xml:space="preserve">informático </w:t>
      </w:r>
      <w:r w:rsidRPr="007E465F" w:rsidR="00865DFE">
        <w:rPr>
          <w:sz w:val="24"/>
          <w:lang w:val="es-ES"/>
        </w:rPr>
        <w:t>el registro de salida del</w:t>
      </w:r>
      <w:r w:rsidRPr="007E465F" w:rsidR="0016562B">
        <w:rPr>
          <w:sz w:val="24"/>
          <w:lang w:val="es-ES"/>
        </w:rPr>
        <w:t xml:space="preserve"> </w:t>
      </w:r>
      <w:r w:rsidRPr="007E465F" w:rsidR="00550C75">
        <w:rPr>
          <w:sz w:val="24"/>
          <w:lang w:val="es-ES"/>
        </w:rPr>
        <w:t>ú</w:t>
      </w:r>
      <w:r w:rsidRPr="007E465F" w:rsidR="0016562B">
        <w:rPr>
          <w:sz w:val="24"/>
          <w:lang w:val="es-ES"/>
        </w:rPr>
        <w:t>ltimo</w:t>
      </w:r>
      <w:r w:rsidRPr="007E465F" w:rsidR="00865DFE">
        <w:rPr>
          <w:sz w:val="24"/>
          <w:lang w:val="es-ES"/>
        </w:rPr>
        <w:t xml:space="preserve"> </w:t>
      </w:r>
      <w:r w:rsidRPr="007E465F" w:rsidR="0016562B">
        <w:rPr>
          <w:sz w:val="24"/>
          <w:lang w:val="es-ES"/>
        </w:rPr>
        <w:t xml:space="preserve">equipamiento </w:t>
      </w:r>
      <w:r w:rsidRPr="007E465F" w:rsidR="00865DFE">
        <w:rPr>
          <w:sz w:val="24"/>
          <w:lang w:val="es-ES"/>
        </w:rPr>
        <w:t xml:space="preserve">para lo cual el empleado aduanero </w:t>
      </w:r>
      <w:r w:rsidRPr="007E465F" w:rsidR="00550C75">
        <w:rPr>
          <w:sz w:val="24"/>
          <w:lang w:val="es-ES"/>
        </w:rPr>
        <w:t>que realiza</w:t>
      </w:r>
      <w:r w:rsidRPr="007E465F" w:rsidR="00865DFE">
        <w:rPr>
          <w:sz w:val="24"/>
          <w:lang w:val="es-ES"/>
        </w:rPr>
        <w:t xml:space="preserve"> la confirmación y el administrador de la aduana deben velar porque dicho proceso quede concluido.</w:t>
      </w:r>
    </w:p>
    <w:p w:rsidRPr="007E465F" w:rsidR="00B20B0B" w:rsidP="00B20B0B" w:rsidRDefault="00B20B0B" w14:paraId="0BD3807E" w14:textId="77777777">
      <w:pPr>
        <w:ind w:left="426"/>
        <w:jc w:val="both"/>
        <w:rPr>
          <w:bCs/>
          <w:sz w:val="24"/>
        </w:rPr>
      </w:pPr>
    </w:p>
    <w:p w:rsidRPr="007E465F" w:rsidR="00B20B0B" w:rsidP="0178698D" w:rsidRDefault="007E465F" w14:paraId="4BF5067D" w14:textId="1FFC481A">
      <w:pPr>
        <w:pStyle w:val="Prrafodelista"/>
        <w:numPr>
          <w:ilvl w:val="0"/>
          <w:numId w:val="9"/>
        </w:numPr>
        <w:tabs>
          <w:tab w:val="num" w:pos="426"/>
        </w:tabs>
        <w:ind w:left="426" w:hanging="426"/>
        <w:jc w:val="both"/>
        <w:rPr>
          <w:sz w:val="24"/>
          <w:lang w:val="es-ES"/>
        </w:rPr>
      </w:pPr>
      <w:r>
        <w:rPr>
          <w:sz w:val="24"/>
          <w:lang w:val="es-ES"/>
        </w:rPr>
        <w:t xml:space="preserve"> </w:t>
      </w:r>
      <w:r w:rsidRPr="007E465F" w:rsidR="00865DFE">
        <w:rPr>
          <w:sz w:val="24"/>
          <w:lang w:val="es-ES"/>
        </w:rPr>
        <w:t xml:space="preserve">Para </w:t>
      </w:r>
      <w:r w:rsidRPr="007E465F" w:rsidR="006718CD">
        <w:rPr>
          <w:sz w:val="24"/>
          <w:lang w:val="es-ES"/>
        </w:rPr>
        <w:t>la confirmación de la declaración de mercancías mediante retiros parciales debe observarse lo que se establezca en el Procedimiento para el ingreso de mercancías al territorio aduanero nacional mediante retiros parciales PR-</w:t>
      </w:r>
      <w:r w:rsidRPr="007E465F" w:rsidR="006718CD">
        <w:rPr>
          <w:sz w:val="24"/>
          <w:lang w:val="es-ES"/>
        </w:rPr>
        <w:t xml:space="preserve">IAD/DNO-ADU-GDE-20 y los instructivos, documentos </w:t>
      </w:r>
      <w:r w:rsidRPr="007E465F" w:rsidR="00314936">
        <w:rPr>
          <w:sz w:val="24"/>
          <w:lang w:val="es-ES"/>
        </w:rPr>
        <w:t xml:space="preserve">de orientación </w:t>
      </w:r>
      <w:r w:rsidRPr="007E465F" w:rsidR="006718CD">
        <w:rPr>
          <w:sz w:val="24"/>
          <w:lang w:val="es-ES"/>
        </w:rPr>
        <w:t xml:space="preserve">general o guías que se emitan para el efecto, debidamente publicados en el sitio web de la Superintendencia de Administración tributaria e </w:t>
      </w:r>
      <w:proofErr w:type="spellStart"/>
      <w:r w:rsidRPr="007E465F" w:rsidR="006718CD">
        <w:rPr>
          <w:sz w:val="24"/>
          <w:lang w:val="es-ES"/>
        </w:rPr>
        <w:t>Intrasat</w:t>
      </w:r>
      <w:proofErr w:type="spellEnd"/>
      <w:r w:rsidRPr="007E465F" w:rsidR="006718CD">
        <w:rPr>
          <w:sz w:val="24"/>
          <w:lang w:val="es-ES"/>
        </w:rPr>
        <w:t>.</w:t>
      </w:r>
      <w:r w:rsidRPr="007E465F" w:rsidR="0016562B">
        <w:rPr>
          <w:sz w:val="24"/>
          <w:lang w:val="es-ES"/>
        </w:rPr>
        <w:t xml:space="preserve"> </w:t>
      </w:r>
    </w:p>
    <w:p w:rsidRPr="007E465F" w:rsidR="006A4BAF" w:rsidP="00B20B0B" w:rsidRDefault="006A4BAF" w14:paraId="1206C367" w14:textId="77777777">
      <w:pPr>
        <w:ind w:left="426"/>
        <w:jc w:val="both"/>
        <w:rPr>
          <w:bCs/>
          <w:sz w:val="24"/>
        </w:rPr>
      </w:pPr>
    </w:p>
    <w:p w:rsidRPr="007E465F" w:rsidR="006A4BAF" w:rsidP="0178698D" w:rsidRDefault="00865DFE" w14:paraId="2882FFAA" w14:textId="77777777">
      <w:pPr>
        <w:pStyle w:val="Prrafodelista"/>
        <w:numPr>
          <w:ilvl w:val="0"/>
          <w:numId w:val="9"/>
        </w:numPr>
        <w:tabs>
          <w:tab w:val="num" w:pos="426"/>
        </w:tabs>
        <w:ind w:left="426" w:hanging="426"/>
        <w:jc w:val="both"/>
        <w:rPr>
          <w:sz w:val="24"/>
          <w:lang w:val="es-ES"/>
        </w:rPr>
      </w:pPr>
      <w:r w:rsidRPr="007E465F">
        <w:rPr>
          <w:sz w:val="24"/>
          <w:lang w:val="es-ES"/>
        </w:rPr>
        <w:t xml:space="preserve">Cuando </w:t>
      </w:r>
      <w:r w:rsidRPr="007E465F" w:rsidR="006718CD">
        <w:rPr>
          <w:sz w:val="24"/>
          <w:lang w:val="es-ES"/>
        </w:rPr>
        <w:t xml:space="preserve">se trate de embarques </w:t>
      </w:r>
      <w:r w:rsidRPr="007E465F" w:rsidR="003722B0">
        <w:rPr>
          <w:sz w:val="24"/>
          <w:lang w:val="es-ES"/>
        </w:rPr>
        <w:t>consolidados el</w:t>
      </w:r>
      <w:r w:rsidRPr="007E465F" w:rsidR="006718CD">
        <w:rPr>
          <w:sz w:val="24"/>
          <w:lang w:val="es-ES"/>
        </w:rPr>
        <w:t xml:space="preserve"> interesado </w:t>
      </w:r>
      <w:r w:rsidRPr="007E465F">
        <w:rPr>
          <w:sz w:val="24"/>
          <w:lang w:val="es-ES"/>
        </w:rPr>
        <w:t>debe presentar</w:t>
      </w:r>
      <w:r w:rsidRPr="007E465F" w:rsidR="006718CD">
        <w:rPr>
          <w:sz w:val="24"/>
          <w:lang w:val="es-ES"/>
        </w:rPr>
        <w:t xml:space="preserve"> todas las </w:t>
      </w:r>
      <w:proofErr w:type="spellStart"/>
      <w:r w:rsidRPr="007E465F" w:rsidR="006718CD">
        <w:rPr>
          <w:sz w:val="24"/>
          <w:lang w:val="es-ES"/>
        </w:rPr>
        <w:t>DUCA</w:t>
      </w:r>
      <w:r w:rsidRPr="007E465F" w:rsidR="000619C4">
        <w:rPr>
          <w:sz w:val="24"/>
          <w:lang w:val="es-ES"/>
        </w:rPr>
        <w:t>’</w:t>
      </w:r>
      <w:r w:rsidRPr="007E465F" w:rsidR="006718CD">
        <w:rPr>
          <w:sz w:val="24"/>
          <w:lang w:val="es-ES"/>
        </w:rPr>
        <w:t>s</w:t>
      </w:r>
      <w:proofErr w:type="spellEnd"/>
      <w:r w:rsidRPr="007E465F" w:rsidR="006718CD">
        <w:rPr>
          <w:sz w:val="24"/>
          <w:lang w:val="es-ES"/>
        </w:rPr>
        <w:t xml:space="preserve"> resumidas ante el área </w:t>
      </w:r>
      <w:r w:rsidRPr="007E465F" w:rsidR="000619C4">
        <w:rPr>
          <w:sz w:val="24"/>
          <w:lang w:val="es-ES"/>
        </w:rPr>
        <w:t>designada</w:t>
      </w:r>
      <w:r w:rsidRPr="007E465F" w:rsidR="004F2C44">
        <w:rPr>
          <w:sz w:val="24"/>
          <w:lang w:val="es-ES"/>
        </w:rPr>
        <w:t xml:space="preserve"> </w:t>
      </w:r>
      <w:r w:rsidRPr="007E465F">
        <w:rPr>
          <w:sz w:val="24"/>
          <w:lang w:val="es-ES"/>
        </w:rPr>
        <w:t xml:space="preserve">a efecto de realizar </w:t>
      </w:r>
      <w:r w:rsidRPr="007E465F" w:rsidR="006718CD">
        <w:rPr>
          <w:sz w:val="24"/>
          <w:lang w:val="es-ES"/>
        </w:rPr>
        <w:t xml:space="preserve">el proceso de </w:t>
      </w:r>
      <w:r w:rsidRPr="007E465F" w:rsidR="00B6625E">
        <w:rPr>
          <w:sz w:val="24"/>
          <w:lang w:val="es-ES"/>
        </w:rPr>
        <w:t>confirmación</w:t>
      </w:r>
      <w:r w:rsidRPr="007E465F" w:rsidR="00E47E21">
        <w:rPr>
          <w:sz w:val="24"/>
          <w:lang w:val="es-ES"/>
        </w:rPr>
        <w:t>.</w:t>
      </w:r>
    </w:p>
    <w:p w:rsidRPr="007E465F" w:rsidR="00B20B0B" w:rsidP="00B20B0B" w:rsidRDefault="00865DFE" w14:paraId="4496EDE8" w14:textId="77777777">
      <w:pPr>
        <w:ind w:left="426"/>
        <w:jc w:val="both"/>
        <w:rPr>
          <w:bCs/>
          <w:sz w:val="24"/>
        </w:rPr>
      </w:pPr>
      <w:r w:rsidRPr="007E465F">
        <w:rPr>
          <w:bCs/>
          <w:sz w:val="24"/>
        </w:rPr>
        <w:t xml:space="preserve"> </w:t>
      </w:r>
    </w:p>
    <w:p w:rsidRPr="007E465F" w:rsidR="00B20B0B" w:rsidP="00AD561B" w:rsidRDefault="00865DFE" w14:paraId="6D31AC41" w14:textId="298727D3">
      <w:pPr>
        <w:numPr>
          <w:ilvl w:val="0"/>
          <w:numId w:val="9"/>
        </w:numPr>
        <w:tabs>
          <w:tab w:val="num" w:pos="426"/>
        </w:tabs>
        <w:ind w:left="426" w:hanging="426"/>
        <w:jc w:val="both"/>
        <w:rPr>
          <w:bCs/>
          <w:sz w:val="24"/>
        </w:rPr>
      </w:pPr>
      <w:bookmarkStart w:name="_Hlk151023895" w:id="2"/>
      <w:r w:rsidRPr="007E465F">
        <w:rPr>
          <w:bCs/>
          <w:sz w:val="24"/>
        </w:rPr>
        <w:t>Cuando una declaración de mercancías</w:t>
      </w:r>
      <w:r w:rsidRPr="007E465F" w:rsidR="00BF0F01">
        <w:rPr>
          <w:bCs/>
          <w:sz w:val="24"/>
        </w:rPr>
        <w:t xml:space="preserve"> </w:t>
      </w:r>
      <w:r w:rsidRPr="007E465F">
        <w:rPr>
          <w:bCs/>
          <w:sz w:val="24"/>
        </w:rPr>
        <w:t>haya sido rectificada, la confirmación se debe realizar con la última rectificación presentada durante el proceso de despacho aduanero.</w:t>
      </w:r>
      <w:bookmarkEnd w:id="2"/>
    </w:p>
    <w:p w:rsidRPr="007E465F" w:rsidR="00B20B0B" w:rsidP="00B20B0B" w:rsidRDefault="00B20B0B" w14:paraId="25AA24B0" w14:textId="77777777">
      <w:pPr>
        <w:ind w:left="426"/>
        <w:jc w:val="both"/>
        <w:rPr>
          <w:bCs/>
          <w:sz w:val="24"/>
        </w:rPr>
      </w:pPr>
    </w:p>
    <w:p w:rsidRPr="007E465F" w:rsidR="00B20B0B" w:rsidP="14959B4F" w:rsidRDefault="00865DFE" w14:paraId="0B4E3D25" w14:textId="77777777" w14:noSpellErr="1">
      <w:pPr>
        <w:numPr>
          <w:ilvl w:val="0"/>
          <w:numId w:val="9"/>
        </w:numPr>
        <w:tabs>
          <w:tab w:val="num" w:pos="426"/>
        </w:tabs>
        <w:ind w:left="426" w:hanging="426"/>
        <w:jc w:val="both"/>
        <w:rPr>
          <w:sz w:val="24"/>
          <w:szCs w:val="24"/>
          <w:lang w:val="es-ES"/>
        </w:rPr>
      </w:pPr>
      <w:r w:rsidRPr="14959B4F" w:rsidR="14959B4F">
        <w:rPr>
          <w:sz w:val="24"/>
          <w:szCs w:val="24"/>
          <w:lang w:val="es-ES"/>
        </w:rPr>
        <w:t>Cuando existan inconsistencias en la documentación presentada para</w:t>
      </w:r>
      <w:r w:rsidRPr="14959B4F" w:rsidR="14959B4F">
        <w:rPr>
          <w:sz w:val="24"/>
          <w:szCs w:val="24"/>
          <w:lang w:val="es-ES"/>
        </w:rPr>
        <w:t xml:space="preserve"> la</w:t>
      </w:r>
      <w:r w:rsidRPr="14959B4F" w:rsidR="14959B4F">
        <w:rPr>
          <w:sz w:val="24"/>
          <w:szCs w:val="24"/>
          <w:lang w:val="es-ES"/>
        </w:rPr>
        <w:t xml:space="preserve"> confirmación de salida el empleado aduanero debe requerir </w:t>
      </w:r>
      <w:r w:rsidRPr="14959B4F" w:rsidR="14959B4F">
        <w:rPr>
          <w:sz w:val="24"/>
          <w:szCs w:val="24"/>
          <w:lang w:val="es-ES"/>
        </w:rPr>
        <w:t xml:space="preserve">al interesado subsanar las inconsistencias y solicitar </w:t>
      </w:r>
      <w:r w:rsidRPr="14959B4F" w:rsidR="14959B4F">
        <w:rPr>
          <w:sz w:val="24"/>
          <w:szCs w:val="24"/>
          <w:lang w:val="es-ES"/>
        </w:rPr>
        <w:t xml:space="preserve">que el medio de transporte retorne a la aduana o al área </w:t>
      </w:r>
      <w:r w:rsidRPr="14959B4F" w:rsidR="14959B4F">
        <w:rPr>
          <w:sz w:val="24"/>
          <w:szCs w:val="24"/>
          <w:lang w:val="es-ES"/>
        </w:rPr>
        <w:t>que se destine para el efecto</w:t>
      </w:r>
      <w:r w:rsidRPr="14959B4F" w:rsidR="14959B4F">
        <w:rPr>
          <w:sz w:val="24"/>
          <w:szCs w:val="24"/>
          <w:lang w:val="es-ES"/>
        </w:rPr>
        <w:t xml:space="preserve"> e informar al coordinador de dicha área</w:t>
      </w:r>
      <w:r w:rsidRPr="14959B4F" w:rsidR="14959B4F">
        <w:rPr>
          <w:sz w:val="24"/>
          <w:szCs w:val="24"/>
          <w:lang w:val="es-ES"/>
        </w:rPr>
        <w:t>, cuando corresponda.</w:t>
      </w:r>
      <w:r w:rsidRPr="14959B4F" w:rsidR="14959B4F">
        <w:rPr>
          <w:sz w:val="24"/>
          <w:szCs w:val="24"/>
          <w:lang w:val="es-ES"/>
        </w:rPr>
        <w:t xml:space="preserve"> En tanto no se subsanen las inconsistencias no se debe permitir la salida de las mercancías de la aduana</w:t>
      </w:r>
      <w:r w:rsidRPr="14959B4F" w:rsidR="14959B4F">
        <w:rPr>
          <w:sz w:val="24"/>
          <w:szCs w:val="24"/>
          <w:lang w:val="es-ES"/>
        </w:rPr>
        <w:t xml:space="preserve">.  </w:t>
      </w:r>
    </w:p>
    <w:p w:rsidRPr="007E465F" w:rsidR="00B20B0B" w:rsidP="00B20B0B" w:rsidRDefault="00B20B0B" w14:paraId="538C79AD" w14:textId="77777777">
      <w:pPr>
        <w:ind w:left="426"/>
        <w:jc w:val="both"/>
        <w:rPr>
          <w:sz w:val="24"/>
        </w:rPr>
      </w:pPr>
    </w:p>
    <w:p w:rsidRPr="007E465F" w:rsidR="000D540C" w:rsidP="0018172E" w:rsidRDefault="00865DFE" w14:paraId="4F24B564" w14:textId="77777777">
      <w:pPr>
        <w:numPr>
          <w:ilvl w:val="0"/>
          <w:numId w:val="9"/>
        </w:numPr>
        <w:tabs>
          <w:tab w:val="num" w:pos="426"/>
        </w:tabs>
        <w:ind w:left="426" w:hanging="426"/>
        <w:jc w:val="both"/>
        <w:rPr>
          <w:sz w:val="24"/>
        </w:rPr>
      </w:pPr>
      <w:r w:rsidRPr="007E465F">
        <w:rPr>
          <w:sz w:val="24"/>
        </w:rPr>
        <w:t>Cuando se trate de declaraciones de tránsito aduanero internacional terrestre, estos se pueden razonar, previa autorización del Administrador de la aduana. En la declaración de mercancías debe figurar el sello y firma del empleado aduanero designado para realizar dicho razonamiento.</w:t>
      </w:r>
    </w:p>
    <w:p w:rsidRPr="007E465F" w:rsidR="000D540C" w:rsidP="00B20B0B" w:rsidRDefault="000D540C" w14:paraId="4E4FAB79" w14:textId="77777777">
      <w:pPr>
        <w:ind w:left="426"/>
        <w:jc w:val="both"/>
        <w:rPr>
          <w:sz w:val="24"/>
        </w:rPr>
      </w:pPr>
    </w:p>
    <w:p w:rsidRPr="007E465F" w:rsidR="00B20B0B" w:rsidP="0018172E" w:rsidRDefault="00865DFE" w14:paraId="61721B3E" w14:textId="77777777">
      <w:pPr>
        <w:numPr>
          <w:ilvl w:val="0"/>
          <w:numId w:val="9"/>
        </w:numPr>
        <w:tabs>
          <w:tab w:val="num" w:pos="426"/>
        </w:tabs>
        <w:ind w:left="426" w:hanging="426"/>
        <w:jc w:val="both"/>
        <w:rPr>
          <w:sz w:val="24"/>
          <w:lang w:val="es-ES"/>
        </w:rPr>
      </w:pPr>
      <w:r w:rsidRPr="007E465F">
        <w:rPr>
          <w:sz w:val="24"/>
          <w:lang w:val="es-ES"/>
        </w:rPr>
        <w:t xml:space="preserve">Cuando suceda algún desperfecto de la unidad de transporte que hala las mercancías estando aún dentro de la zona primaria aduanera, y cuando el destino de </w:t>
      </w:r>
      <w:proofErr w:type="gramStart"/>
      <w:r w:rsidRPr="007E465F">
        <w:rPr>
          <w:sz w:val="24"/>
          <w:lang w:val="es-ES"/>
        </w:rPr>
        <w:t>las mismas</w:t>
      </w:r>
      <w:proofErr w:type="gramEnd"/>
      <w:r w:rsidRPr="007E465F">
        <w:rPr>
          <w:sz w:val="24"/>
          <w:lang w:val="es-ES"/>
        </w:rPr>
        <w:t xml:space="preserve"> sea un recinto en donde exista control aduanero, el transportista debe solicitar a la aduana</w:t>
      </w:r>
      <w:r w:rsidRPr="007E465F" w:rsidR="0078349B">
        <w:rPr>
          <w:sz w:val="24"/>
          <w:lang w:val="es-ES"/>
        </w:rPr>
        <w:t xml:space="preserve"> autorización para</w:t>
      </w:r>
      <w:r w:rsidRPr="007E465F">
        <w:rPr>
          <w:sz w:val="24"/>
          <w:lang w:val="es-ES"/>
        </w:rPr>
        <w:t xml:space="preserve"> la rectificación de la declaración de mercancías. </w:t>
      </w:r>
      <w:r w:rsidRPr="007E465F" w:rsidR="00A60B70">
        <w:rPr>
          <w:sz w:val="24"/>
          <w:lang w:val="es-ES"/>
        </w:rPr>
        <w:t>La aduana</w:t>
      </w:r>
      <w:r w:rsidRPr="007E465F">
        <w:rPr>
          <w:sz w:val="24"/>
          <w:lang w:val="es-ES"/>
        </w:rPr>
        <w:t xml:space="preserve"> puede autorizar el cambio de </w:t>
      </w:r>
      <w:r w:rsidRPr="007E465F" w:rsidR="0078349B">
        <w:rPr>
          <w:sz w:val="24"/>
          <w:lang w:val="es-ES"/>
        </w:rPr>
        <w:t xml:space="preserve">la unidad de transporte </w:t>
      </w:r>
      <w:r w:rsidRPr="007E465F">
        <w:rPr>
          <w:sz w:val="24"/>
          <w:lang w:val="es-ES"/>
        </w:rPr>
        <w:t>por otro que figure dentro del listado de la empresa que presta el servicio de transporte. Cuando la nueva unidad no pertenezca a la empresa de transporte que originalmente inició el trámite ante la aduana, ésta puede autorizar la operación bajo los mismos lineamientos. En ambos casos se debe solicitar al interesado</w:t>
      </w:r>
      <w:r w:rsidRPr="007E465F" w:rsidR="004413BB">
        <w:rPr>
          <w:sz w:val="24"/>
          <w:lang w:val="es-ES"/>
        </w:rPr>
        <w:t>,</w:t>
      </w:r>
      <w:r w:rsidRPr="007E465F">
        <w:rPr>
          <w:sz w:val="24"/>
          <w:lang w:val="es-ES"/>
        </w:rPr>
        <w:t xml:space="preserve"> la rectificación correspondiente de la declaración de mercancías. </w:t>
      </w:r>
    </w:p>
    <w:p w:rsidRPr="007E465F" w:rsidR="00B20B0B" w:rsidP="00B20B0B" w:rsidRDefault="00B20B0B" w14:paraId="718C1501" w14:textId="77777777">
      <w:pPr>
        <w:jc w:val="both"/>
        <w:rPr>
          <w:sz w:val="24"/>
        </w:rPr>
      </w:pPr>
    </w:p>
    <w:p w:rsidRPr="007E465F" w:rsidR="00B20B0B" w:rsidP="004551FE" w:rsidRDefault="00865DFE" w14:paraId="260EAE64" w14:textId="77777777">
      <w:pPr>
        <w:pStyle w:val="Prrafodelista"/>
        <w:numPr>
          <w:ilvl w:val="0"/>
          <w:numId w:val="9"/>
        </w:numPr>
        <w:jc w:val="both"/>
        <w:rPr>
          <w:sz w:val="24"/>
        </w:rPr>
      </w:pPr>
      <w:r w:rsidRPr="007E465F">
        <w:rPr>
          <w:sz w:val="24"/>
          <w:shd w:val="clear" w:color="auto" w:fill="FFFFFF"/>
        </w:rPr>
        <w:t xml:space="preserve">De conformidad </w:t>
      </w:r>
      <w:r w:rsidRPr="007E465F">
        <w:rPr>
          <w:sz w:val="24"/>
        </w:rPr>
        <w:t>con la Resolución de Superintendencia Número SAT-DSI-974-2016, Disposiciones Administrativas Para la Automatización de Procesos Relacionados con el Despacho Aduanero de las Mercancías, el proceso de confirmación o salida de las mercancías se puede realizar por medio de dispositivos, herramientas o procesos tecnológicos que permitan la facilitación, agilización o automatización del proceso de despacho aduanero, cuando así lo autorice el Servicio Aduanero a través de la Intendencia de Aduanas en conjunto con las demás dependencias de la Superintendencia de Administración Tributaria que tengan competencia. Asimismo, el proceso automatizado debe permitir, cuando corresponda, la sustitución de las firmas autógrafas o sellos que se estampan sobre los documentos que se presenten impresos en el despacho aduanero de las mercancías por firmas electrónicas o digitales que se almacenarán en el sistema informático, los cuales pueden ser objeto de impresión, cuando así sea requerido.</w:t>
      </w:r>
    </w:p>
    <w:p w:rsidRPr="007E465F" w:rsidR="001E48CD" w:rsidP="001E48CD" w:rsidRDefault="001E48CD" w14:paraId="1C4502E1" w14:textId="77777777">
      <w:pPr>
        <w:jc w:val="both"/>
        <w:rPr>
          <w:sz w:val="24"/>
        </w:rPr>
      </w:pPr>
    </w:p>
    <w:p w:rsidRPr="007E465F" w:rsidR="001E48CD" w:rsidP="0178698D" w:rsidRDefault="00865DFE" w14:paraId="1E8C2F55" w14:textId="77777777">
      <w:pPr>
        <w:pStyle w:val="Prrafodelista"/>
        <w:numPr>
          <w:ilvl w:val="0"/>
          <w:numId w:val="9"/>
        </w:numPr>
        <w:jc w:val="both"/>
        <w:rPr>
          <w:sz w:val="24"/>
          <w:lang w:val="es-ES"/>
        </w:rPr>
      </w:pPr>
      <w:r w:rsidRPr="007E465F">
        <w:rPr>
          <w:sz w:val="24"/>
          <w:lang w:val="es-ES"/>
        </w:rPr>
        <w:t xml:space="preserve">Cuando se trate de mercancía liquida a granel amparada en una declaración de mercancías, en la cual se haya consignado el código de tubería para su despacho, el empleado aduanero previo a realizar el registro de salida de la declaración debe cerciorarse que el bombeo de la mercancía haya culminado debiendo constar en el reporte de mediciones (shore </w:t>
      </w:r>
      <w:proofErr w:type="spellStart"/>
      <w:r w:rsidRPr="007E465F">
        <w:rPr>
          <w:sz w:val="24"/>
          <w:lang w:val="es-ES"/>
        </w:rPr>
        <w:t>tank</w:t>
      </w:r>
      <w:proofErr w:type="spellEnd"/>
      <w:r w:rsidRPr="007E465F">
        <w:rPr>
          <w:sz w:val="24"/>
          <w:lang w:val="es-ES"/>
        </w:rPr>
        <w:t>) emitido por una empresa certificada y en el acta suscrita para tal efecto, ambos documentos deberán encontrarse digitalizados en el sistema del servicio aduanero</w:t>
      </w:r>
      <w:r w:rsidRPr="007E465F" w:rsidR="00DF16A2">
        <w:rPr>
          <w:sz w:val="24"/>
          <w:lang w:val="es-ES"/>
        </w:rPr>
        <w:t>.</w:t>
      </w:r>
      <w:r w:rsidRPr="007E465F" w:rsidR="001349FE">
        <w:rPr>
          <w:sz w:val="24"/>
          <w:lang w:val="es-ES"/>
        </w:rPr>
        <w:t xml:space="preserve"> </w:t>
      </w:r>
      <w:r w:rsidRPr="007E465F" w:rsidR="00DF16A2">
        <w:rPr>
          <w:sz w:val="24"/>
          <w:lang w:val="es-ES"/>
        </w:rPr>
        <w:t xml:space="preserve"> </w:t>
      </w:r>
    </w:p>
    <w:p w:rsidRPr="007E465F" w:rsidR="00B20B0B" w:rsidP="00B20B0B" w:rsidRDefault="00B20B0B" w14:paraId="03008F33" w14:textId="77777777">
      <w:pPr>
        <w:jc w:val="both"/>
        <w:rPr>
          <w:sz w:val="24"/>
        </w:rPr>
      </w:pPr>
    </w:p>
    <w:p w:rsidRPr="007E465F" w:rsidR="00B20B0B" w:rsidP="00B20B0B" w:rsidRDefault="00865DFE" w14:paraId="4782374C" w14:textId="77777777">
      <w:pPr>
        <w:ind w:left="426" w:hanging="426"/>
        <w:jc w:val="both"/>
        <w:rPr>
          <w:b/>
          <w:bCs/>
          <w:sz w:val="24"/>
        </w:rPr>
      </w:pPr>
      <w:r w:rsidRPr="007E465F">
        <w:rPr>
          <w:b/>
          <w:bCs/>
          <w:sz w:val="24"/>
        </w:rPr>
        <w:t>Admisión temporal para perfeccionamiento activo</w:t>
      </w:r>
      <w:r w:rsidRPr="007E465F" w:rsidR="00564FC1">
        <w:rPr>
          <w:b/>
          <w:bCs/>
          <w:sz w:val="24"/>
        </w:rPr>
        <w:t xml:space="preserve"> </w:t>
      </w:r>
      <w:r w:rsidRPr="007E465F" w:rsidR="005B6DC6">
        <w:rPr>
          <w:b/>
          <w:bCs/>
          <w:sz w:val="24"/>
        </w:rPr>
        <w:t>salvo las amparadas en el Decreto 29-89</w:t>
      </w:r>
    </w:p>
    <w:p w:rsidRPr="007E465F" w:rsidR="00B20B0B" w:rsidP="00B20B0B" w:rsidRDefault="00B20B0B" w14:paraId="6990390C" w14:textId="77777777">
      <w:pPr>
        <w:tabs>
          <w:tab w:val="left" w:pos="-720"/>
        </w:tabs>
        <w:suppressAutoHyphens/>
        <w:ind w:left="1080" w:hanging="540"/>
        <w:jc w:val="both"/>
        <w:rPr>
          <w:sz w:val="24"/>
        </w:rPr>
      </w:pPr>
    </w:p>
    <w:p w:rsidRPr="007E465F" w:rsidR="007F02F2" w:rsidP="004551FE" w:rsidRDefault="00865DFE" w14:paraId="5CE97B6B" w14:textId="77777777">
      <w:pPr>
        <w:pStyle w:val="Prrafodelista"/>
        <w:numPr>
          <w:ilvl w:val="0"/>
          <w:numId w:val="9"/>
        </w:numPr>
        <w:jc w:val="both"/>
        <w:rPr>
          <w:rStyle w:val="normaltextrun"/>
          <w:bCs/>
          <w:sz w:val="24"/>
        </w:rPr>
      </w:pPr>
      <w:r w:rsidRPr="007E465F">
        <w:rPr>
          <w:rStyle w:val="findhit"/>
          <w:sz w:val="24"/>
        </w:rPr>
        <w:t>De conformidad a lo establecido en el artículo 98 del CAUCA la Admisión temporal</w:t>
      </w:r>
      <w:r w:rsidRPr="007E465F">
        <w:rPr>
          <w:rStyle w:val="normaltextrun"/>
          <w:sz w:val="24"/>
          <w:shd w:val="clear" w:color="auto" w:fill="FFFFFF"/>
        </w:rPr>
        <w:t xml:space="preserve"> para perfeccionamiento activo es el ingreso al territorio aduanero con suspensión de tributos a la importación, de mercancías procedentes del exterior, destinadas a ser reexportadas, después de someterse a un proceso de transformación, elaboración o reparación u otro legalmente autorizado.</w:t>
      </w:r>
      <w:r w:rsidRPr="007E465F">
        <w:rPr>
          <w:rStyle w:val="normaltextrun"/>
          <w:shd w:val="clear" w:color="auto" w:fill="FFFFFF"/>
        </w:rPr>
        <w:t xml:space="preserve"> </w:t>
      </w:r>
    </w:p>
    <w:p w:rsidRPr="007E465F" w:rsidR="007F02F2" w:rsidP="007F02F2" w:rsidRDefault="007F02F2" w14:paraId="04308D98" w14:textId="77777777">
      <w:pPr>
        <w:ind w:left="644"/>
        <w:jc w:val="both"/>
        <w:rPr>
          <w:rStyle w:val="normaltextrun"/>
          <w:shd w:val="clear" w:color="auto" w:fill="FFFFFF"/>
        </w:rPr>
      </w:pPr>
    </w:p>
    <w:p w:rsidRPr="007E465F" w:rsidR="007F02F2" w:rsidP="00682110" w:rsidRDefault="00865DFE" w14:paraId="55B4ABE7" w14:textId="77777777">
      <w:pPr>
        <w:pStyle w:val="Prrafodelista"/>
        <w:numPr>
          <w:ilvl w:val="0"/>
          <w:numId w:val="9"/>
        </w:numPr>
        <w:jc w:val="both"/>
        <w:rPr>
          <w:bCs/>
          <w:sz w:val="24"/>
        </w:rPr>
      </w:pPr>
      <w:r w:rsidRPr="007E465F">
        <w:rPr>
          <w:bCs/>
          <w:sz w:val="24"/>
        </w:rPr>
        <w:t xml:space="preserve">Cuando </w:t>
      </w:r>
      <w:r w:rsidRPr="007E465F" w:rsidR="00AD5ACE">
        <w:rPr>
          <w:bCs/>
          <w:sz w:val="24"/>
        </w:rPr>
        <w:t>ingresen</w:t>
      </w:r>
      <w:r w:rsidRPr="007E465F">
        <w:rPr>
          <w:bCs/>
          <w:sz w:val="24"/>
        </w:rPr>
        <w:t xml:space="preserve"> mercancías</w:t>
      </w:r>
      <w:r w:rsidRPr="007E465F" w:rsidR="00E359E8">
        <w:rPr>
          <w:bCs/>
          <w:sz w:val="24"/>
        </w:rPr>
        <w:t xml:space="preserve"> al territorio nacional</w:t>
      </w:r>
      <w:r w:rsidRPr="007E465F">
        <w:rPr>
          <w:bCs/>
          <w:sz w:val="24"/>
        </w:rPr>
        <w:t xml:space="preserve"> amparadas </w:t>
      </w:r>
      <w:r w:rsidRPr="007E465F" w:rsidR="00DA4050">
        <w:rPr>
          <w:bCs/>
          <w:sz w:val="24"/>
        </w:rPr>
        <w:t xml:space="preserve">bajo </w:t>
      </w:r>
      <w:r w:rsidRPr="007E465F">
        <w:rPr>
          <w:bCs/>
          <w:sz w:val="24"/>
        </w:rPr>
        <w:t xml:space="preserve">ese régimen, el empleado aduanero previo a operar el análisis de riesgo en </w:t>
      </w:r>
      <w:r w:rsidRPr="007E465F" w:rsidR="00B20B0B">
        <w:rPr>
          <w:bCs/>
          <w:sz w:val="24"/>
        </w:rPr>
        <w:t xml:space="preserve">aduanas donde no aplique el proceso de análisis de riesgo </w:t>
      </w:r>
      <w:r w:rsidRPr="007E465F" w:rsidR="004551FE">
        <w:rPr>
          <w:bCs/>
          <w:sz w:val="24"/>
        </w:rPr>
        <w:t>anticipado, debe</w:t>
      </w:r>
      <w:r w:rsidRPr="007E465F" w:rsidR="00B20B0B">
        <w:rPr>
          <w:bCs/>
          <w:sz w:val="24"/>
        </w:rPr>
        <w:t xml:space="preserve"> verificar que </w:t>
      </w:r>
      <w:r w:rsidRPr="007E465F">
        <w:rPr>
          <w:bCs/>
          <w:sz w:val="24"/>
        </w:rPr>
        <w:t xml:space="preserve">la </w:t>
      </w:r>
      <w:r w:rsidRPr="007E465F">
        <w:rPr>
          <w:bCs/>
          <w:sz w:val="24"/>
        </w:rPr>
        <w:t>DUCA resumida</w:t>
      </w:r>
      <w:r w:rsidRPr="007E465F" w:rsidR="00B20B0B">
        <w:rPr>
          <w:bCs/>
          <w:sz w:val="24"/>
        </w:rPr>
        <w:t xml:space="preserve"> se encuentre sellada y firmada por la Unidad de Regímenes</w:t>
      </w:r>
      <w:r w:rsidRPr="007E465F" w:rsidR="002E7AD4">
        <w:rPr>
          <w:bCs/>
          <w:sz w:val="24"/>
        </w:rPr>
        <w:t xml:space="preserve"> Aduaneros</w:t>
      </w:r>
      <w:r w:rsidRPr="007E465F" w:rsidR="00B20B0B">
        <w:rPr>
          <w:bCs/>
          <w:sz w:val="24"/>
        </w:rPr>
        <w:t xml:space="preserve"> Especiales</w:t>
      </w:r>
      <w:r w:rsidRPr="007E465F">
        <w:rPr>
          <w:bCs/>
          <w:sz w:val="24"/>
        </w:rPr>
        <w:t xml:space="preserve"> de la Intendencia de Aduanas</w:t>
      </w:r>
      <w:r w:rsidRPr="007E465F" w:rsidR="00606264">
        <w:rPr>
          <w:bCs/>
          <w:sz w:val="24"/>
        </w:rPr>
        <w:t xml:space="preserve">. </w:t>
      </w:r>
      <w:r w:rsidRPr="007E465F" w:rsidR="00B20B0B">
        <w:rPr>
          <w:bCs/>
          <w:sz w:val="24"/>
        </w:rPr>
        <w:t xml:space="preserve"> </w:t>
      </w:r>
    </w:p>
    <w:p w:rsidRPr="007E465F" w:rsidR="007F02F2" w:rsidP="007F02F2" w:rsidRDefault="007F02F2" w14:paraId="0F3392CA" w14:textId="77777777">
      <w:pPr>
        <w:ind w:left="644"/>
        <w:jc w:val="both"/>
        <w:rPr>
          <w:bCs/>
          <w:sz w:val="24"/>
        </w:rPr>
      </w:pPr>
    </w:p>
    <w:p w:rsidRPr="007E465F" w:rsidR="005B6DC6" w:rsidP="00682110" w:rsidRDefault="00865DFE" w14:paraId="48930901" w14:textId="77777777">
      <w:pPr>
        <w:pStyle w:val="Prrafodelista"/>
        <w:numPr>
          <w:ilvl w:val="0"/>
          <w:numId w:val="9"/>
        </w:numPr>
        <w:jc w:val="both"/>
        <w:rPr>
          <w:sz w:val="24"/>
          <w:lang w:val="es-ES"/>
        </w:rPr>
      </w:pPr>
      <w:r w:rsidRPr="007E465F">
        <w:rPr>
          <w:sz w:val="24"/>
          <w:lang w:val="es-ES"/>
        </w:rPr>
        <w:t xml:space="preserve">Para las aduanas donde el proceso de análisis de riesgo sea anticipado y el resultado </w:t>
      </w:r>
      <w:proofErr w:type="gramStart"/>
      <w:r w:rsidRPr="007E465F">
        <w:rPr>
          <w:sz w:val="24"/>
          <w:lang w:val="es-ES"/>
        </w:rPr>
        <w:t>del mismo</w:t>
      </w:r>
      <w:proofErr w:type="gramEnd"/>
      <w:r w:rsidRPr="007E465F">
        <w:rPr>
          <w:sz w:val="24"/>
          <w:lang w:val="es-ES"/>
        </w:rPr>
        <w:t xml:space="preserve"> sea verificación inmediata, le corresponde al verificador de mercancías realizar lo indicado anteriormente.</w:t>
      </w:r>
      <w:r w:rsidRPr="007E465F" w:rsidR="00564FC1">
        <w:rPr>
          <w:sz w:val="24"/>
          <w:lang w:val="es-ES"/>
        </w:rPr>
        <w:t xml:space="preserve">  En caso el análisis de riesgo anticipado tiene como resultado el levante sin revisión, corresponde al área o módulo de confirmación la verificación de dicho extremo.</w:t>
      </w:r>
    </w:p>
    <w:p w:rsidRPr="007E465F" w:rsidR="0018172E" w:rsidP="00682110" w:rsidRDefault="0018172E" w14:paraId="6426677D" w14:textId="77777777">
      <w:pPr>
        <w:rPr>
          <w:sz w:val="24"/>
          <w:lang w:val="es-ES"/>
        </w:rPr>
      </w:pPr>
    </w:p>
    <w:p w:rsidRPr="007E465F" w:rsidR="00B20B0B" w:rsidP="00682110" w:rsidRDefault="00865DFE" w14:paraId="550DDA86" w14:textId="7F027688">
      <w:pPr>
        <w:pStyle w:val="Prrafodelista"/>
        <w:numPr>
          <w:ilvl w:val="0"/>
          <w:numId w:val="9"/>
        </w:numPr>
        <w:jc w:val="both"/>
        <w:rPr>
          <w:sz w:val="24"/>
        </w:rPr>
      </w:pPr>
      <w:r w:rsidRPr="007E465F">
        <w:rPr>
          <w:sz w:val="24"/>
          <w:lang w:val="es-ES"/>
        </w:rPr>
        <w:t xml:space="preserve">El plazo de permanencia de las mercancías al amparo de este régimen es de hasta doce meses improrrogables, contados a partir del día de aceptación en el sistema informático de la declaración de mercancías correspondiente, de conformidad al artículo 467 del Reglamento del Código Aduanero Uniforme Centroamericano -RECAUCA.  El incumplimiento del plazo antes indicado conlleva aplicar lo normado en el Procedimiento para la Aplicación de las sanciones reguladas en la Ley Nacional de Aduanas, PR-IAD/DNO-PO-17, publicado en el sitio web de la SAT </w:t>
      </w:r>
      <w:r w:rsidRPr="007E465F" w:rsidR="00256C09">
        <w:rPr>
          <w:sz w:val="24"/>
          <w:lang w:val="es-ES"/>
        </w:rPr>
        <w:t xml:space="preserve">e </w:t>
      </w:r>
      <w:proofErr w:type="spellStart"/>
      <w:r w:rsidRPr="007E465F">
        <w:rPr>
          <w:sz w:val="24"/>
          <w:lang w:val="es-ES"/>
        </w:rPr>
        <w:t>Intrasat</w:t>
      </w:r>
      <w:proofErr w:type="spellEnd"/>
      <w:r w:rsidRPr="007E465F" w:rsidR="00256C09">
        <w:rPr>
          <w:sz w:val="24"/>
          <w:lang w:val="es-ES"/>
        </w:rPr>
        <w:t xml:space="preserve"> </w:t>
      </w:r>
      <w:r w:rsidRPr="007E465F">
        <w:rPr>
          <w:sz w:val="24"/>
          <w:lang w:val="es-ES"/>
        </w:rPr>
        <w:t xml:space="preserve">así mismo se debe considerar para este régimen lo establecido en el procedimiento PR-IAD/DNO-ADU-GOA-02 </w:t>
      </w:r>
      <w:r w:rsidRPr="007E465F" w:rsidR="00FB6F0B">
        <w:rPr>
          <w:sz w:val="24"/>
        </w:rPr>
        <w:t>versión vigente.</w:t>
      </w:r>
    </w:p>
    <w:p w:rsidRPr="007E465F" w:rsidR="00FB6F0B" w:rsidP="00682110" w:rsidRDefault="00FB6F0B" w14:paraId="327EBE36" w14:textId="77777777">
      <w:pPr>
        <w:pStyle w:val="Prrafodelista"/>
        <w:ind w:left="426"/>
        <w:jc w:val="both"/>
        <w:rPr>
          <w:bCs/>
          <w:sz w:val="24"/>
        </w:rPr>
      </w:pPr>
    </w:p>
    <w:p w:rsidRPr="007E465F" w:rsidR="00B20B0B" w:rsidP="00B20B0B" w:rsidRDefault="00865DFE" w14:paraId="0F852491" w14:textId="77777777">
      <w:pPr>
        <w:jc w:val="both"/>
        <w:rPr>
          <w:b/>
          <w:bCs/>
          <w:sz w:val="24"/>
        </w:rPr>
      </w:pPr>
      <w:r w:rsidRPr="007E465F">
        <w:rPr>
          <w:b/>
          <w:bCs/>
          <w:sz w:val="24"/>
        </w:rPr>
        <w:t>Importación temporal con reexportación en el mismo estado</w:t>
      </w:r>
    </w:p>
    <w:p w:rsidRPr="007E465F" w:rsidR="00B20B0B" w:rsidP="00B20B0B" w:rsidRDefault="00B20B0B" w14:paraId="01D89902" w14:textId="77777777">
      <w:pPr>
        <w:jc w:val="both"/>
        <w:rPr>
          <w:b/>
          <w:bCs/>
          <w:sz w:val="24"/>
        </w:rPr>
      </w:pPr>
    </w:p>
    <w:p w:rsidRPr="007E465F" w:rsidR="00246D79" w:rsidP="0178698D" w:rsidRDefault="00865DFE" w14:paraId="6D729C65" w14:textId="6E9C9276">
      <w:pPr>
        <w:pStyle w:val="Prrafodelista"/>
        <w:numPr>
          <w:ilvl w:val="0"/>
          <w:numId w:val="9"/>
        </w:numPr>
        <w:jc w:val="both"/>
        <w:rPr>
          <w:sz w:val="24"/>
          <w:lang w:val="es-ES"/>
        </w:rPr>
      </w:pPr>
      <w:r w:rsidRPr="007E465F">
        <w:rPr>
          <w:sz w:val="24"/>
          <w:lang w:val="es-ES"/>
        </w:rPr>
        <w:t xml:space="preserve">Las mercancías que se destinen al régimen de importación temporal con reexportación en el mismo estado deben contar con resolución de autorización otorgada por la Unidad de Regímenes </w:t>
      </w:r>
      <w:r w:rsidRPr="007E465F" w:rsidR="00564FC1">
        <w:rPr>
          <w:sz w:val="24"/>
          <w:lang w:val="es-ES"/>
        </w:rPr>
        <w:t xml:space="preserve">Aduaneros </w:t>
      </w:r>
      <w:r w:rsidRPr="007E465F">
        <w:rPr>
          <w:sz w:val="24"/>
          <w:lang w:val="es-ES"/>
        </w:rPr>
        <w:t xml:space="preserve">Especiales </w:t>
      </w:r>
      <w:r w:rsidRPr="007E465F" w:rsidR="00602CE9">
        <w:rPr>
          <w:sz w:val="24"/>
          <w:lang w:val="es-ES"/>
        </w:rPr>
        <w:t xml:space="preserve">de la Intendencia de Aduanas </w:t>
      </w:r>
      <w:r w:rsidRPr="007E465F">
        <w:rPr>
          <w:sz w:val="24"/>
          <w:lang w:val="es-ES"/>
        </w:rPr>
        <w:t xml:space="preserve">de conformidad con lo establecido en el </w:t>
      </w:r>
      <w:r w:rsidRPr="007E465F" w:rsidR="00564FC1">
        <w:rPr>
          <w:sz w:val="24"/>
          <w:lang w:val="es-ES"/>
        </w:rPr>
        <w:t>P</w:t>
      </w:r>
      <w:r w:rsidRPr="007E465F">
        <w:rPr>
          <w:sz w:val="24"/>
          <w:lang w:val="es-ES"/>
        </w:rPr>
        <w:t>rocedimiento para la atención de solicitudes aduaneras PR-IAD/DNO-</w:t>
      </w:r>
      <w:r w:rsidRPr="007E465F" w:rsidR="00602CE9">
        <w:rPr>
          <w:sz w:val="24"/>
          <w:lang w:val="es-ES"/>
        </w:rPr>
        <w:t>ADU-</w:t>
      </w:r>
      <w:r w:rsidRPr="007E465F" w:rsidR="008300EA">
        <w:rPr>
          <w:sz w:val="24"/>
          <w:lang w:val="es-ES"/>
        </w:rPr>
        <w:t>G</w:t>
      </w:r>
      <w:r w:rsidRPr="007E465F" w:rsidR="005767DE">
        <w:rPr>
          <w:sz w:val="24"/>
          <w:lang w:val="es-ES"/>
        </w:rPr>
        <w:t>O</w:t>
      </w:r>
      <w:r w:rsidRPr="007E465F" w:rsidR="008300EA">
        <w:rPr>
          <w:sz w:val="24"/>
          <w:lang w:val="es-ES"/>
        </w:rPr>
        <w:t>A-02</w:t>
      </w:r>
      <w:r w:rsidRPr="007E465F" w:rsidR="00FB6F0B">
        <w:rPr>
          <w:sz w:val="24"/>
          <w:lang w:val="es-ES"/>
        </w:rPr>
        <w:t xml:space="preserve"> versión vigente</w:t>
      </w:r>
      <w:r w:rsidRPr="007E465F">
        <w:rPr>
          <w:sz w:val="24"/>
          <w:lang w:val="es-ES"/>
        </w:rPr>
        <w:t xml:space="preserve">. Para los diversos controles en el proceso de despacho se debe tomar en consideración lo que establece el procedimiento citado anteriormente y </w:t>
      </w:r>
      <w:r w:rsidRPr="007E465F" w:rsidR="00CE5E67">
        <w:rPr>
          <w:sz w:val="24"/>
          <w:lang w:val="es-ES"/>
        </w:rPr>
        <w:t xml:space="preserve">lo regulado en </w:t>
      </w:r>
      <w:r w:rsidRPr="007E465F">
        <w:rPr>
          <w:sz w:val="24"/>
          <w:lang w:val="es-ES"/>
        </w:rPr>
        <w:t xml:space="preserve">el </w:t>
      </w:r>
      <w:r w:rsidRPr="007E465F" w:rsidR="00CE5E67">
        <w:rPr>
          <w:sz w:val="24"/>
          <w:lang w:val="es-ES"/>
        </w:rPr>
        <w:t>P</w:t>
      </w:r>
      <w:r w:rsidRPr="007E465F">
        <w:rPr>
          <w:sz w:val="24"/>
          <w:lang w:val="es-ES"/>
        </w:rPr>
        <w:t>rocedimiento para la verificación inmediata de las mercancías PR-IAD/DNO-</w:t>
      </w:r>
      <w:r w:rsidRPr="007E465F" w:rsidR="00602CE9">
        <w:rPr>
          <w:sz w:val="24"/>
          <w:lang w:val="es-ES"/>
        </w:rPr>
        <w:t>ADU-</w:t>
      </w:r>
      <w:r w:rsidRPr="007E465F" w:rsidR="008300EA">
        <w:rPr>
          <w:sz w:val="24"/>
          <w:lang w:val="es-ES"/>
        </w:rPr>
        <w:t>G</w:t>
      </w:r>
      <w:r w:rsidRPr="007E465F">
        <w:rPr>
          <w:sz w:val="24"/>
          <w:lang w:val="es-ES"/>
        </w:rPr>
        <w:t>DE-03</w:t>
      </w:r>
      <w:r w:rsidRPr="007E465F" w:rsidR="00FB6F0B">
        <w:rPr>
          <w:sz w:val="24"/>
          <w:lang w:val="es-ES"/>
        </w:rPr>
        <w:t xml:space="preserve"> versión vigente,</w:t>
      </w:r>
      <w:r w:rsidRPr="007E465F" w:rsidR="00CE5E67">
        <w:rPr>
          <w:sz w:val="24"/>
          <w:lang w:val="es-ES"/>
        </w:rPr>
        <w:t xml:space="preserve"> los documentos de orientación general, guías o instructivos que para el efecto se emitan y sean publicados en el sitio web de la Superintendencia de Administración Tributaria e </w:t>
      </w:r>
      <w:proofErr w:type="spellStart"/>
      <w:r w:rsidRPr="007E465F" w:rsidR="00CE5E67">
        <w:rPr>
          <w:sz w:val="24"/>
          <w:lang w:val="es-ES"/>
        </w:rPr>
        <w:t>Intrasat</w:t>
      </w:r>
      <w:proofErr w:type="spellEnd"/>
      <w:r w:rsidRPr="007E465F" w:rsidR="000159DA">
        <w:rPr>
          <w:sz w:val="24"/>
          <w:lang w:val="es-ES"/>
        </w:rPr>
        <w:t>.</w:t>
      </w:r>
    </w:p>
    <w:p w:rsidRPr="007E465F" w:rsidR="00B20B0B" w:rsidP="00246D79" w:rsidRDefault="00B20B0B" w14:paraId="60E6B126" w14:textId="77777777">
      <w:pPr>
        <w:ind w:left="644"/>
        <w:jc w:val="both"/>
        <w:rPr>
          <w:bCs/>
          <w:sz w:val="24"/>
        </w:rPr>
      </w:pPr>
    </w:p>
    <w:p w:rsidRPr="007E465F" w:rsidR="00B20B0B" w:rsidP="00C726AB" w:rsidRDefault="00865DFE" w14:paraId="0D26E349" w14:textId="77777777">
      <w:pPr>
        <w:pStyle w:val="Prrafodelista"/>
        <w:numPr>
          <w:ilvl w:val="0"/>
          <w:numId w:val="9"/>
        </w:numPr>
        <w:jc w:val="both"/>
        <w:rPr>
          <w:bCs/>
          <w:sz w:val="24"/>
        </w:rPr>
      </w:pPr>
      <w:r w:rsidRPr="007E465F">
        <w:rPr>
          <w:bCs/>
          <w:sz w:val="24"/>
        </w:rPr>
        <w:t xml:space="preserve">Las mercancías amparadas en el régimen importación temporal pueden ser nacionalizadas según lo indicado en el </w:t>
      </w:r>
      <w:r w:rsidRPr="007E465F" w:rsidR="00602CE9">
        <w:rPr>
          <w:bCs/>
          <w:sz w:val="24"/>
        </w:rPr>
        <w:t>P</w:t>
      </w:r>
      <w:r w:rsidRPr="007E465F">
        <w:rPr>
          <w:bCs/>
          <w:sz w:val="24"/>
        </w:rPr>
        <w:t>rocedimiento para la nacionalización de mercancías que ingresaron bajo el régimen de importación temporal con reexportación en el mismo estado o admisión temporal para perfeccionamiento activo PR-IAD/DNO-DE-19.</w:t>
      </w:r>
    </w:p>
    <w:p w:rsidRPr="007E465F" w:rsidR="00AD561B" w:rsidP="00AD561B" w:rsidRDefault="00AD561B" w14:paraId="27EA3140" w14:textId="77777777">
      <w:pPr>
        <w:jc w:val="both"/>
        <w:rPr>
          <w:bCs/>
          <w:sz w:val="24"/>
        </w:rPr>
      </w:pPr>
    </w:p>
    <w:p w:rsidRPr="007E465F" w:rsidR="00B20B0B" w:rsidP="00B20B0B" w:rsidRDefault="00865DFE" w14:paraId="5E7033E6" w14:textId="77777777">
      <w:pPr>
        <w:tabs>
          <w:tab w:val="left" w:pos="8160"/>
        </w:tabs>
        <w:ind w:left="1080" w:hanging="1080"/>
        <w:jc w:val="both"/>
        <w:rPr>
          <w:b/>
          <w:sz w:val="24"/>
        </w:rPr>
      </w:pPr>
      <w:r w:rsidRPr="007E465F">
        <w:rPr>
          <w:b/>
          <w:bCs/>
          <w:sz w:val="24"/>
        </w:rPr>
        <w:t>R</w:t>
      </w:r>
      <w:r w:rsidRPr="007E465F">
        <w:rPr>
          <w:b/>
          <w:sz w:val="24"/>
        </w:rPr>
        <w:t>eimportación de mercancías</w:t>
      </w:r>
    </w:p>
    <w:p w:rsidRPr="007E465F" w:rsidR="00B20B0B" w:rsidP="00B20B0B" w:rsidRDefault="00B20B0B" w14:paraId="1183DB9E" w14:textId="77777777">
      <w:pPr>
        <w:tabs>
          <w:tab w:val="left" w:pos="8160"/>
        </w:tabs>
        <w:ind w:left="1080" w:hanging="1080"/>
        <w:jc w:val="both"/>
        <w:rPr>
          <w:b/>
          <w:sz w:val="24"/>
        </w:rPr>
      </w:pPr>
    </w:p>
    <w:p w:rsidRPr="007E465F" w:rsidR="00A163D1" w:rsidP="0178698D" w:rsidRDefault="00865DFE" w14:paraId="0A8D06CE" w14:textId="77777777">
      <w:pPr>
        <w:pStyle w:val="Prrafodelista"/>
        <w:numPr>
          <w:ilvl w:val="0"/>
          <w:numId w:val="9"/>
        </w:numPr>
        <w:jc w:val="both"/>
        <w:rPr>
          <w:sz w:val="24"/>
          <w:lang w:val="es-ES"/>
        </w:rPr>
      </w:pPr>
      <w:r w:rsidRPr="007E465F">
        <w:rPr>
          <w:sz w:val="24"/>
          <w:lang w:val="es-ES"/>
        </w:rPr>
        <w:t>En el caso de mercancías amparadas al régimen de reimportación, originadas de una exportación definitiva, se debe adjuntar a la declaración de mercancías, la resolución emitida por la Intendencia de Aduanas que autoriza su reimportación al territorio nacional, a efecto de verificar el plazo al que se refiere el artículo 106 literal a) del CAUCA. En caso de vencimiento del plazo se debe rechazar el despacho y el contribuyente puede presentar voluntariamente la declaración de importación definitiva para disponer inmediatamente de las mercancías. Todas las mercancías que ingresen al territorio aduanero al amparo de este régimen deben ser objeto de reconocimiento físico</w:t>
      </w:r>
      <w:r w:rsidRPr="007E465F" w:rsidR="009F0297">
        <w:rPr>
          <w:sz w:val="24"/>
          <w:lang w:val="es-ES"/>
        </w:rPr>
        <w:t xml:space="preserve"> de conformidad a la legislación vigente</w:t>
      </w:r>
      <w:r w:rsidRPr="007E465F">
        <w:rPr>
          <w:sz w:val="24"/>
          <w:lang w:val="es-ES"/>
        </w:rPr>
        <w:t>.</w:t>
      </w:r>
    </w:p>
    <w:p w:rsidRPr="007E465F" w:rsidR="00A163D1" w:rsidP="00246D79" w:rsidRDefault="00A163D1" w14:paraId="5F4ACE79" w14:textId="77777777">
      <w:pPr>
        <w:ind w:left="644"/>
        <w:jc w:val="both"/>
        <w:rPr>
          <w:sz w:val="24"/>
        </w:rPr>
      </w:pPr>
    </w:p>
    <w:p w:rsidRPr="007E465F" w:rsidR="00B20B0B" w:rsidP="0178698D" w:rsidRDefault="00865DFE" w14:paraId="53DFD64A" w14:textId="77777777">
      <w:pPr>
        <w:pStyle w:val="Prrafodelista"/>
        <w:numPr>
          <w:ilvl w:val="0"/>
          <w:numId w:val="9"/>
        </w:numPr>
        <w:jc w:val="both"/>
        <w:rPr>
          <w:sz w:val="24"/>
          <w:lang w:val="es-ES"/>
        </w:rPr>
      </w:pPr>
      <w:r w:rsidRPr="007E465F">
        <w:rPr>
          <w:sz w:val="24"/>
          <w:lang w:val="es-ES"/>
        </w:rPr>
        <w:t>En caso de vencimiento del plazo</w:t>
      </w:r>
      <w:r w:rsidRPr="007E465F" w:rsidR="00855A93">
        <w:rPr>
          <w:sz w:val="24"/>
          <w:lang w:val="es-ES"/>
        </w:rPr>
        <w:t xml:space="preserve"> establecido en el artículo 106 literal a) del CAUCA</w:t>
      </w:r>
      <w:r w:rsidRPr="007E465F">
        <w:rPr>
          <w:sz w:val="24"/>
          <w:lang w:val="es-ES"/>
        </w:rPr>
        <w:t xml:space="preserve">, no se autoriza la reimportación, y el contribuyente debe presentar la declaración de importación definitiva, la cual estará sujeta al pago de los tributos y demás restricciones y regulaciones no arancelarias correspondientes, para disponer inmediatamente de las mercancías, de conformidad a lo establecido en el artículo 536 del RECAUCA. </w:t>
      </w:r>
    </w:p>
    <w:p w:rsidRPr="007E465F" w:rsidR="00BA46F0" w:rsidP="003E286E" w:rsidRDefault="00BA46F0" w14:paraId="4D2CC905" w14:textId="77777777">
      <w:pPr>
        <w:jc w:val="both"/>
        <w:rPr>
          <w:sz w:val="24"/>
        </w:rPr>
      </w:pPr>
    </w:p>
    <w:p w:rsidRPr="007E465F" w:rsidR="009E009D" w:rsidP="00C726AB" w:rsidRDefault="00865DFE" w14:paraId="4A28B37C" w14:textId="77777777">
      <w:pPr>
        <w:pStyle w:val="Prrafodelista"/>
        <w:numPr>
          <w:ilvl w:val="0"/>
          <w:numId w:val="9"/>
        </w:numPr>
        <w:jc w:val="both"/>
        <w:rPr>
          <w:sz w:val="24"/>
        </w:rPr>
      </w:pPr>
      <w:r w:rsidRPr="007E465F">
        <w:rPr>
          <w:sz w:val="24"/>
        </w:rPr>
        <w:t xml:space="preserve">En el caso de mercancías amparadas al régimen de reimportación, originadas de una exportación </w:t>
      </w:r>
      <w:r w:rsidRPr="007E465F" w:rsidR="00650CC1">
        <w:rPr>
          <w:sz w:val="24"/>
        </w:rPr>
        <w:t>temporal, se</w:t>
      </w:r>
      <w:r w:rsidRPr="007E465F">
        <w:rPr>
          <w:sz w:val="24"/>
        </w:rPr>
        <w:t xml:space="preserve"> debe </w:t>
      </w:r>
      <w:r w:rsidRPr="007E465F" w:rsidR="00DC0F62">
        <w:rPr>
          <w:sz w:val="24"/>
        </w:rPr>
        <w:t xml:space="preserve">digitalizar en el sistema informático </w:t>
      </w:r>
      <w:r w:rsidRPr="007E465F">
        <w:rPr>
          <w:sz w:val="24"/>
        </w:rPr>
        <w:t>la declaración de mercancías con la cual se realizó la exportación temporal, debiendo el empleado aduanero verificar los plazos establecidos para gozar de los beneficios del régimen liberatorio</w:t>
      </w:r>
      <w:r w:rsidRPr="007E465F" w:rsidR="00DC0F62">
        <w:rPr>
          <w:sz w:val="24"/>
        </w:rPr>
        <w:t xml:space="preserve">. </w:t>
      </w:r>
    </w:p>
    <w:p w:rsidRPr="007E465F" w:rsidR="009E009D" w:rsidP="009E009D" w:rsidRDefault="009E009D" w14:paraId="167A80C1" w14:textId="77777777">
      <w:pPr>
        <w:ind w:left="426"/>
        <w:jc w:val="both"/>
        <w:rPr>
          <w:sz w:val="24"/>
        </w:rPr>
      </w:pPr>
    </w:p>
    <w:p w:rsidRPr="007E465F" w:rsidR="00B20B0B" w:rsidP="002764A0" w:rsidRDefault="00865DFE" w14:paraId="74AA2462" w14:textId="77777777">
      <w:pPr>
        <w:numPr>
          <w:ilvl w:val="0"/>
          <w:numId w:val="9"/>
        </w:numPr>
        <w:jc w:val="both"/>
        <w:rPr>
          <w:sz w:val="24"/>
        </w:rPr>
      </w:pPr>
      <w:r w:rsidRPr="007E465F">
        <w:rPr>
          <w:sz w:val="24"/>
        </w:rPr>
        <w:t xml:space="preserve">En caso el plazo de permanencia en el extranjero o su prórroga haya vencido, la aduana de ingreso debe suspender el despacho y las mercancías quedan afectas al pago de los tributos aplicables como si se tratara de mercancía extranjera </w:t>
      </w:r>
      <w:r w:rsidRPr="007E465F">
        <w:rPr>
          <w:sz w:val="24"/>
        </w:rPr>
        <w:t>debiendo aplicarse el Procedimiento para la nacionalización de las mercancías que ingresaron bajo el régimen de importación temporal con reexportación en el mismo estado o admisión temporal para perfeccionamiento activo PR-IAD/DNO-</w:t>
      </w:r>
      <w:r w:rsidRPr="007E465F" w:rsidR="000D2519">
        <w:rPr>
          <w:sz w:val="24"/>
        </w:rPr>
        <w:t>G</w:t>
      </w:r>
      <w:r w:rsidRPr="007E465F">
        <w:rPr>
          <w:sz w:val="24"/>
        </w:rPr>
        <w:t>DE-19. De igual forma se debe aplicar este procedimiento en el caso de reimportaciones de mercancías exportadas temporalmente hacia Zona Franca.</w:t>
      </w:r>
    </w:p>
    <w:p w:rsidRPr="007E465F" w:rsidR="00B20B0B" w:rsidP="00B20B0B" w:rsidRDefault="00B20B0B" w14:paraId="3E42AD40" w14:textId="77777777">
      <w:pPr>
        <w:ind w:left="426"/>
        <w:jc w:val="both"/>
        <w:rPr>
          <w:sz w:val="24"/>
        </w:rPr>
      </w:pPr>
    </w:p>
    <w:p w:rsidRPr="007E465F" w:rsidR="00B20B0B" w:rsidP="00C726AB" w:rsidRDefault="00865DFE" w14:paraId="1EFD4E96" w14:textId="77777777">
      <w:pPr>
        <w:pStyle w:val="Prrafodelista"/>
        <w:numPr>
          <w:ilvl w:val="0"/>
          <w:numId w:val="9"/>
        </w:numPr>
        <w:jc w:val="both"/>
        <w:rPr>
          <w:sz w:val="24"/>
        </w:rPr>
      </w:pPr>
      <w:r w:rsidRPr="007E465F">
        <w:rPr>
          <w:sz w:val="24"/>
        </w:rPr>
        <w:t>Cuando se trate de una reimportación relacionada a una exportación temporal para perfeccionamiento pasivo se debe cumplir con lo establecido en los artículos 525 y 526 del RECAUCA.</w:t>
      </w:r>
    </w:p>
    <w:p w:rsidRPr="007E465F" w:rsidR="00567450" w:rsidP="004551FE" w:rsidRDefault="00567450" w14:paraId="76BC9E44" w14:textId="77777777">
      <w:pPr>
        <w:jc w:val="both"/>
        <w:rPr>
          <w:b/>
          <w:bCs/>
          <w:sz w:val="24"/>
        </w:rPr>
      </w:pPr>
    </w:p>
    <w:p w:rsidRPr="007E465F" w:rsidR="00B20B0B" w:rsidP="00B20B0B" w:rsidRDefault="00865DFE" w14:paraId="3D10855F" w14:textId="77777777">
      <w:pPr>
        <w:ind w:left="426" w:hanging="426"/>
        <w:jc w:val="both"/>
        <w:rPr>
          <w:b/>
          <w:sz w:val="24"/>
        </w:rPr>
      </w:pPr>
      <w:r w:rsidRPr="007E465F">
        <w:rPr>
          <w:b/>
          <w:bCs/>
          <w:sz w:val="24"/>
        </w:rPr>
        <w:t>S</w:t>
      </w:r>
      <w:r w:rsidRPr="007E465F">
        <w:rPr>
          <w:b/>
          <w:sz w:val="24"/>
        </w:rPr>
        <w:t>ustitución de mercancías</w:t>
      </w:r>
    </w:p>
    <w:p w:rsidRPr="007E465F" w:rsidR="00B20B0B" w:rsidP="00B20B0B" w:rsidRDefault="00B20B0B" w14:paraId="3DD9724A" w14:textId="77777777">
      <w:pPr>
        <w:ind w:left="426"/>
        <w:jc w:val="both"/>
        <w:rPr>
          <w:sz w:val="24"/>
        </w:rPr>
      </w:pPr>
    </w:p>
    <w:p w:rsidRPr="007E465F" w:rsidR="00B20B0B" w:rsidP="002764A0" w:rsidRDefault="00865DFE" w14:paraId="5A02667C" w14:textId="77777777">
      <w:pPr>
        <w:numPr>
          <w:ilvl w:val="0"/>
          <w:numId w:val="9"/>
        </w:numPr>
        <w:jc w:val="both"/>
        <w:rPr>
          <w:b/>
          <w:bCs/>
          <w:sz w:val="24"/>
        </w:rPr>
      </w:pPr>
      <w:r w:rsidRPr="007E465F">
        <w:rPr>
          <w:sz w:val="24"/>
        </w:rPr>
        <w:t xml:space="preserve">Las importaciones derivadas de sustitución de mercancías deben contar con la resolución de autorización </w:t>
      </w:r>
      <w:r w:rsidRPr="007E465F" w:rsidR="00DC0F62">
        <w:rPr>
          <w:sz w:val="24"/>
        </w:rPr>
        <w:t xml:space="preserve">emitida por </w:t>
      </w:r>
      <w:r w:rsidRPr="007E465F">
        <w:rPr>
          <w:sz w:val="24"/>
        </w:rPr>
        <w:t>la Intendencia de Aduanas. En todos los casos, dichas mercancías deben ser objeto de reconocimiento físico en la aduana de ingreso</w:t>
      </w:r>
      <w:r w:rsidRPr="007E465F" w:rsidR="00DC0F62">
        <w:rPr>
          <w:sz w:val="24"/>
        </w:rPr>
        <w:t xml:space="preserve"> d</w:t>
      </w:r>
      <w:r w:rsidRPr="007E465F" w:rsidR="000D2519">
        <w:rPr>
          <w:sz w:val="24"/>
        </w:rPr>
        <w:t xml:space="preserve">e </w:t>
      </w:r>
      <w:r w:rsidRPr="007E465F" w:rsidR="00DC0F62">
        <w:rPr>
          <w:sz w:val="24"/>
        </w:rPr>
        <w:t>c</w:t>
      </w:r>
      <w:r w:rsidRPr="007E465F" w:rsidR="000D2519">
        <w:rPr>
          <w:sz w:val="24"/>
        </w:rPr>
        <w:t xml:space="preserve">onformidad a lo establecido en los artículos 364, 366, 367, </w:t>
      </w:r>
      <w:r w:rsidRPr="007E465F" w:rsidR="0038199C">
        <w:rPr>
          <w:sz w:val="24"/>
        </w:rPr>
        <w:t>368 del</w:t>
      </w:r>
      <w:r w:rsidRPr="007E465F" w:rsidR="000D2519">
        <w:rPr>
          <w:sz w:val="24"/>
        </w:rPr>
        <w:t xml:space="preserve"> RECAUCA</w:t>
      </w:r>
    </w:p>
    <w:p w:rsidRPr="007E465F" w:rsidR="00B20B0B" w:rsidP="00B20B0B" w:rsidRDefault="00B20B0B" w14:paraId="29228894" w14:textId="77777777">
      <w:pPr>
        <w:ind w:left="426"/>
        <w:jc w:val="both"/>
        <w:rPr>
          <w:b/>
          <w:bCs/>
          <w:sz w:val="24"/>
        </w:rPr>
      </w:pPr>
    </w:p>
    <w:p w:rsidRPr="007E465F" w:rsidR="00B20B0B" w:rsidP="00B20B0B" w:rsidRDefault="00865DFE" w14:paraId="2CDE4DF7" w14:textId="77777777">
      <w:pPr>
        <w:ind w:left="426" w:hanging="426"/>
        <w:jc w:val="both"/>
        <w:rPr>
          <w:b/>
          <w:sz w:val="24"/>
          <w:lang w:val="es-ES"/>
        </w:rPr>
      </w:pPr>
      <w:r w:rsidRPr="007E465F">
        <w:rPr>
          <w:b/>
          <w:bCs/>
          <w:sz w:val="24"/>
        </w:rPr>
        <w:t xml:space="preserve">Vehículos </w:t>
      </w:r>
      <w:r w:rsidRPr="007E465F">
        <w:rPr>
          <w:b/>
          <w:sz w:val="24"/>
          <w:lang w:val="es-ES"/>
        </w:rPr>
        <w:t>automotores terrestres usados</w:t>
      </w:r>
    </w:p>
    <w:p w:rsidRPr="007E465F" w:rsidR="009F4921" w:rsidP="009F4921" w:rsidRDefault="009F4921" w14:paraId="6761B90C" w14:textId="77777777">
      <w:pPr>
        <w:textAlignment w:val="baseline"/>
        <w:rPr>
          <w:sz w:val="24"/>
          <w:lang w:val="es-GT" w:eastAsia="es-GT"/>
        </w:rPr>
      </w:pPr>
    </w:p>
    <w:p w:rsidRPr="007E465F" w:rsidR="00314E91" w:rsidP="009F4921" w:rsidRDefault="00865DFE" w14:paraId="2B04E3AB" w14:textId="77777777">
      <w:pPr>
        <w:pStyle w:val="Prrafodelista"/>
        <w:numPr>
          <w:ilvl w:val="0"/>
          <w:numId w:val="9"/>
        </w:numPr>
        <w:jc w:val="both"/>
        <w:rPr>
          <w:sz w:val="24"/>
          <w:lang w:val="es-GT" w:eastAsia="es-GT"/>
        </w:rPr>
      </w:pPr>
      <w:r w:rsidRPr="007E465F">
        <w:rPr>
          <w:sz w:val="24"/>
          <w:lang w:val="es-GT" w:eastAsia="es-GT"/>
        </w:rPr>
        <w:t xml:space="preserve">Para el caso de importaciones de los vehículos </w:t>
      </w:r>
      <w:r w:rsidRPr="007E465F" w:rsidR="006D0E1C">
        <w:rPr>
          <w:sz w:val="24"/>
          <w:lang w:val="es-GT" w:eastAsia="es-GT"/>
        </w:rPr>
        <w:t>automotores</w:t>
      </w:r>
      <w:r w:rsidRPr="007E465F">
        <w:rPr>
          <w:sz w:val="24"/>
          <w:lang w:val="es-GT" w:eastAsia="es-GT"/>
        </w:rPr>
        <w:t xml:space="preserve"> terrestres usados, la base imponible se</w:t>
      </w:r>
      <w:r w:rsidRPr="007E465F" w:rsidR="006D0E1C">
        <w:rPr>
          <w:sz w:val="24"/>
          <w:lang w:val="es-GT" w:eastAsia="es-GT"/>
        </w:rPr>
        <w:t xml:space="preserve">rá el valor consignado en la factura original emitida por el vendedor del vehículo en el exterior, siempre que ésta cumpla con los requisitos legales establecidos en la Ley en su país de su emisión de conformidad a lo establecido en el </w:t>
      </w:r>
      <w:r w:rsidRPr="007E465F">
        <w:rPr>
          <w:sz w:val="24"/>
          <w:lang w:val="es-GT" w:eastAsia="es-GT"/>
        </w:rPr>
        <w:t xml:space="preserve"> del Decreto número 27-92</w:t>
      </w:r>
      <w:r w:rsidRPr="007E465F" w:rsidR="006D0E1C">
        <w:rPr>
          <w:sz w:val="24"/>
          <w:lang w:val="es-GT" w:eastAsia="es-GT"/>
        </w:rPr>
        <w:t xml:space="preserve"> artículo 55</w:t>
      </w:r>
      <w:r w:rsidRPr="007E465F">
        <w:rPr>
          <w:sz w:val="24"/>
          <w:lang w:val="es-GT" w:eastAsia="es-GT"/>
        </w:rPr>
        <w:t xml:space="preserve"> Ley del Impuesto al Valor agregado, reformado por el artículo 156 del Decreto Número 10-2012 del Congreso de la república de Guatemala, Ley de Actualización Tributaria</w:t>
      </w:r>
    </w:p>
    <w:p w:rsidRPr="007E465F" w:rsidR="00314E91" w:rsidP="00866CF7" w:rsidRDefault="00314E91" w14:paraId="759ED695" w14:textId="77777777">
      <w:pPr>
        <w:pStyle w:val="Prrafodelista"/>
        <w:ind w:left="644"/>
        <w:jc w:val="both"/>
        <w:rPr>
          <w:sz w:val="24"/>
          <w:lang w:val="es-GT" w:eastAsia="es-GT"/>
        </w:rPr>
      </w:pPr>
    </w:p>
    <w:p w:rsidRPr="007E465F" w:rsidR="00FB66BF" w:rsidP="00FB66BF" w:rsidRDefault="00865DFE" w14:paraId="699B0C8F" w14:textId="77777777">
      <w:pPr>
        <w:pStyle w:val="Prrafodelista"/>
        <w:ind w:left="644"/>
        <w:jc w:val="both"/>
        <w:rPr>
          <w:sz w:val="24"/>
          <w:lang w:val="es-GT" w:eastAsia="es-GT"/>
        </w:rPr>
      </w:pPr>
      <w:r w:rsidRPr="007E465F">
        <w:rPr>
          <w:sz w:val="24"/>
          <w:lang w:val="es-GT" w:eastAsia="es-GT"/>
        </w:rPr>
        <w:t>Cuando el contribuyente no pueda demostrar y documentar el pago del valor facturado por los medios puestos a disposición del sistema bancario, la base imponible del impuesto debe ser el valor que figure en la t</w:t>
      </w:r>
      <w:r w:rsidRPr="007E465F" w:rsidR="009F4921">
        <w:rPr>
          <w:sz w:val="24"/>
          <w:lang w:val="es-GT" w:eastAsia="es-GT"/>
        </w:rPr>
        <w:t>abla de valores imponibles</w:t>
      </w:r>
      <w:r w:rsidRPr="007E465F">
        <w:rPr>
          <w:sz w:val="24"/>
          <w:lang w:val="es-GT" w:eastAsia="es-GT"/>
        </w:rPr>
        <w:t xml:space="preserve"> que anualmente elabora la SAT.</w:t>
      </w:r>
    </w:p>
    <w:p w:rsidRPr="007E465F" w:rsidR="00B20B0B" w:rsidP="004551FE" w:rsidRDefault="00B20B0B" w14:paraId="7C3DC2A8" w14:textId="77777777">
      <w:pPr>
        <w:jc w:val="both"/>
        <w:rPr>
          <w:b/>
          <w:sz w:val="24"/>
          <w:lang w:val="es-GT"/>
        </w:rPr>
      </w:pPr>
    </w:p>
    <w:p w:rsidRPr="007E465F" w:rsidR="00B20B0B" w:rsidP="00C726AB" w:rsidRDefault="00865DFE" w14:paraId="686198C5" w14:textId="77777777">
      <w:pPr>
        <w:pStyle w:val="Prrafodelista"/>
        <w:numPr>
          <w:ilvl w:val="0"/>
          <w:numId w:val="9"/>
        </w:numPr>
        <w:jc w:val="both"/>
        <w:rPr>
          <w:sz w:val="24"/>
        </w:rPr>
      </w:pPr>
      <w:r w:rsidRPr="007E465F">
        <w:rPr>
          <w:sz w:val="24"/>
        </w:rPr>
        <w:t>La documentación mínima que debe sustentar la declaración de mercancías</w:t>
      </w:r>
      <w:r w:rsidRPr="007E465F" w:rsidR="00140CD4">
        <w:rPr>
          <w:sz w:val="24"/>
        </w:rPr>
        <w:t xml:space="preserve"> consistentes en vehículo</w:t>
      </w:r>
      <w:r w:rsidRPr="007E465F" w:rsidR="00754C20">
        <w:rPr>
          <w:sz w:val="24"/>
        </w:rPr>
        <w:t>s</w:t>
      </w:r>
      <w:r w:rsidRPr="007E465F" w:rsidR="00140CD4">
        <w:rPr>
          <w:sz w:val="24"/>
        </w:rPr>
        <w:t xml:space="preserve"> automotores terrestres</w:t>
      </w:r>
      <w:r w:rsidRPr="007E465F" w:rsidR="00AC17E2">
        <w:rPr>
          <w:sz w:val="24"/>
        </w:rPr>
        <w:t xml:space="preserve"> y</w:t>
      </w:r>
      <w:r w:rsidRPr="007E465F" w:rsidR="00140CD4">
        <w:rPr>
          <w:sz w:val="24"/>
        </w:rPr>
        <w:t xml:space="preserve"> usados</w:t>
      </w:r>
      <w:r w:rsidRPr="007E465F">
        <w:rPr>
          <w:sz w:val="24"/>
        </w:rPr>
        <w:t xml:space="preserve"> es la siguiente:</w:t>
      </w:r>
    </w:p>
    <w:p w:rsidRPr="007E465F" w:rsidR="00140CD4" w:rsidP="00B1063C" w:rsidRDefault="00140CD4" w14:paraId="032EB395" w14:textId="77777777">
      <w:pPr>
        <w:ind w:left="840"/>
        <w:jc w:val="both"/>
        <w:rPr>
          <w:sz w:val="24"/>
        </w:rPr>
      </w:pPr>
    </w:p>
    <w:p w:rsidRPr="007E465F" w:rsidR="00B20B0B" w:rsidP="00B20B0B" w:rsidRDefault="00865DFE" w14:paraId="31AC11D4" w14:textId="77777777">
      <w:pPr>
        <w:numPr>
          <w:ilvl w:val="0"/>
          <w:numId w:val="4"/>
        </w:numPr>
        <w:jc w:val="both"/>
        <w:rPr>
          <w:sz w:val="24"/>
        </w:rPr>
      </w:pPr>
      <w:r w:rsidRPr="007E465F">
        <w:rPr>
          <w:sz w:val="24"/>
        </w:rPr>
        <w:t>Vehículos procedentes de Estados Unidos:</w:t>
      </w:r>
    </w:p>
    <w:p w:rsidRPr="007E465F" w:rsidR="00B20B0B" w:rsidP="00B20B0B" w:rsidRDefault="00865DFE" w14:paraId="3134BC6C" w14:textId="0D4AB10F">
      <w:pPr>
        <w:numPr>
          <w:ilvl w:val="0"/>
          <w:numId w:val="5"/>
        </w:numPr>
        <w:tabs>
          <w:tab w:val="clear" w:pos="1068"/>
          <w:tab w:val="num" w:pos="1276"/>
        </w:tabs>
        <w:ind w:left="1276" w:hanging="142"/>
        <w:jc w:val="both"/>
        <w:rPr>
          <w:sz w:val="24"/>
        </w:rPr>
      </w:pPr>
      <w:r w:rsidRPr="007E465F">
        <w:rPr>
          <w:sz w:val="24"/>
        </w:rPr>
        <w:t xml:space="preserve">Factura comercial, </w:t>
      </w:r>
    </w:p>
    <w:p w:rsidRPr="007E465F" w:rsidR="00B20B0B" w:rsidP="00B20B0B" w:rsidRDefault="00865DFE" w14:paraId="4F2D53E0" w14:textId="77777777">
      <w:pPr>
        <w:numPr>
          <w:ilvl w:val="0"/>
          <w:numId w:val="5"/>
        </w:numPr>
        <w:tabs>
          <w:tab w:val="clear" w:pos="1068"/>
          <w:tab w:val="num" w:pos="1276"/>
        </w:tabs>
        <w:ind w:left="1276" w:hanging="142"/>
        <w:jc w:val="both"/>
        <w:rPr>
          <w:strike/>
          <w:sz w:val="24"/>
        </w:rPr>
      </w:pPr>
      <w:r w:rsidRPr="007E465F">
        <w:rPr>
          <w:sz w:val="24"/>
        </w:rPr>
        <w:t>Título de propiedad o documento emitido en Estados Unidos en donde conste que el vehículo auto</w:t>
      </w:r>
      <w:r w:rsidRPr="007E465F" w:rsidR="00514442">
        <w:rPr>
          <w:sz w:val="24"/>
        </w:rPr>
        <w:t>motor no ha sido objeto de robo,</w:t>
      </w:r>
    </w:p>
    <w:p w:rsidRPr="007E465F" w:rsidR="00B20B0B" w:rsidP="00B20B0B" w:rsidRDefault="00865DFE" w14:paraId="18F78DA5" w14:textId="77777777">
      <w:pPr>
        <w:numPr>
          <w:ilvl w:val="0"/>
          <w:numId w:val="5"/>
        </w:numPr>
        <w:tabs>
          <w:tab w:val="clear" w:pos="1068"/>
          <w:tab w:val="num" w:pos="1276"/>
        </w:tabs>
        <w:ind w:left="1276" w:hanging="142"/>
        <w:jc w:val="both"/>
        <w:rPr>
          <w:sz w:val="24"/>
        </w:rPr>
      </w:pPr>
      <w:r w:rsidRPr="007E465F">
        <w:rPr>
          <w:sz w:val="24"/>
        </w:rPr>
        <w:t>Documento de transporte</w:t>
      </w:r>
      <w:r w:rsidRPr="007E465F" w:rsidR="00514442">
        <w:rPr>
          <w:sz w:val="24"/>
        </w:rPr>
        <w:t>.</w:t>
      </w:r>
      <w:r w:rsidRPr="007E465F">
        <w:rPr>
          <w:sz w:val="24"/>
        </w:rPr>
        <w:t xml:space="preserve"> </w:t>
      </w:r>
    </w:p>
    <w:p w:rsidRPr="007E465F" w:rsidR="00754C20" w:rsidP="00B1063C" w:rsidRDefault="00754C20" w14:paraId="6C01C18A" w14:textId="77777777">
      <w:pPr>
        <w:ind w:left="1276"/>
        <w:jc w:val="both"/>
        <w:rPr>
          <w:sz w:val="24"/>
        </w:rPr>
      </w:pPr>
    </w:p>
    <w:p w:rsidRPr="007E465F" w:rsidR="00B20B0B" w:rsidP="00B20B0B" w:rsidRDefault="00865DFE" w14:paraId="1A6AB9BB" w14:textId="77777777">
      <w:pPr>
        <w:numPr>
          <w:ilvl w:val="0"/>
          <w:numId w:val="4"/>
        </w:numPr>
        <w:jc w:val="both"/>
        <w:rPr>
          <w:sz w:val="24"/>
        </w:rPr>
      </w:pPr>
      <w:r w:rsidRPr="007E465F">
        <w:rPr>
          <w:sz w:val="24"/>
        </w:rPr>
        <w:t>Vehículos procedentes de otro país</w:t>
      </w:r>
      <w:r w:rsidRPr="007E465F" w:rsidR="00754C20">
        <w:rPr>
          <w:sz w:val="24"/>
        </w:rPr>
        <w:t xml:space="preserve"> distinto a Estados Unidos</w:t>
      </w:r>
      <w:r w:rsidRPr="007E465F">
        <w:rPr>
          <w:sz w:val="24"/>
        </w:rPr>
        <w:t xml:space="preserve">: </w:t>
      </w:r>
    </w:p>
    <w:p w:rsidRPr="007E465F" w:rsidR="00B20B0B" w:rsidP="00B20B0B" w:rsidRDefault="00865DFE" w14:paraId="0B63F24F" w14:textId="77777777">
      <w:pPr>
        <w:numPr>
          <w:ilvl w:val="0"/>
          <w:numId w:val="6"/>
        </w:numPr>
        <w:tabs>
          <w:tab w:val="clear" w:pos="1200"/>
          <w:tab w:val="num" w:pos="1276"/>
        </w:tabs>
        <w:ind w:left="1276" w:hanging="142"/>
        <w:jc w:val="both"/>
        <w:rPr>
          <w:sz w:val="24"/>
        </w:rPr>
      </w:pPr>
      <w:r w:rsidRPr="007E465F">
        <w:rPr>
          <w:sz w:val="24"/>
        </w:rPr>
        <w:t>Factura comercial,</w:t>
      </w:r>
    </w:p>
    <w:p w:rsidRPr="007E465F" w:rsidR="00B20B0B" w:rsidP="00B20B0B" w:rsidRDefault="00865DFE" w14:paraId="14537D18" w14:textId="77777777">
      <w:pPr>
        <w:numPr>
          <w:ilvl w:val="0"/>
          <w:numId w:val="6"/>
        </w:numPr>
        <w:tabs>
          <w:tab w:val="clear" w:pos="1200"/>
          <w:tab w:val="num" w:pos="1276"/>
        </w:tabs>
        <w:ind w:left="1276" w:hanging="142"/>
        <w:jc w:val="both"/>
        <w:rPr>
          <w:sz w:val="24"/>
        </w:rPr>
      </w:pPr>
      <w:r w:rsidRPr="007E465F">
        <w:rPr>
          <w:sz w:val="24"/>
        </w:rPr>
        <w:t>Documento de transporte,</w:t>
      </w:r>
    </w:p>
    <w:p w:rsidRPr="007E465F" w:rsidR="0018172E" w:rsidP="0018172E" w:rsidRDefault="00865DFE" w14:paraId="5D01732C" w14:textId="641796ED">
      <w:pPr>
        <w:numPr>
          <w:ilvl w:val="0"/>
          <w:numId w:val="6"/>
        </w:numPr>
        <w:tabs>
          <w:tab w:val="clear" w:pos="1200"/>
          <w:tab w:val="num" w:pos="1276"/>
        </w:tabs>
        <w:ind w:left="1276" w:hanging="142"/>
        <w:jc w:val="both"/>
        <w:rPr>
          <w:sz w:val="24"/>
        </w:rPr>
      </w:pPr>
      <w:r w:rsidRPr="007E465F">
        <w:rPr>
          <w:sz w:val="24"/>
        </w:rPr>
        <w:t>Título de propiedad, tarjeta de circulación o el documento que acredite la propiedad del vehículo.</w:t>
      </w:r>
    </w:p>
    <w:p w:rsidRPr="007E465F" w:rsidR="00575EBB" w:rsidP="00575EBB" w:rsidRDefault="00575EBB" w14:paraId="13B7BA24" w14:textId="77777777">
      <w:pPr>
        <w:jc w:val="both"/>
        <w:rPr>
          <w:sz w:val="24"/>
        </w:rPr>
      </w:pPr>
    </w:p>
    <w:p w:rsidRPr="007E465F" w:rsidR="00575EBB" w:rsidP="00682110" w:rsidRDefault="00575EBB" w14:paraId="2C230DFC" w14:textId="33DD88D7">
      <w:pPr>
        <w:tabs>
          <w:tab w:val="left" w:pos="567"/>
        </w:tabs>
        <w:ind w:left="15" w:firstLine="1"/>
        <w:jc w:val="both"/>
        <w:rPr>
          <w:sz w:val="24"/>
        </w:rPr>
      </w:pPr>
      <w:r w:rsidRPr="007E465F">
        <w:rPr>
          <w:sz w:val="24"/>
        </w:rPr>
        <w:t>En cuanto a la factura comercial, en cumplimiento a lo indicado en el artículo 156 del Decreto 10-2012 del Congreso de la República, Ley de Actualización Tributaria, se debe documentar el pago del valor facturado por los medios puestos a disposición por el sistema bancario</w:t>
      </w:r>
      <w:r w:rsidRPr="007E465F" w:rsidR="006176CF">
        <w:rPr>
          <w:sz w:val="24"/>
        </w:rPr>
        <w:t>.</w:t>
      </w:r>
    </w:p>
    <w:p w:rsidRPr="007E465F" w:rsidR="0018172E" w:rsidP="001E0A07" w:rsidRDefault="0018172E" w14:paraId="6297A0B2" w14:textId="77777777">
      <w:pPr>
        <w:ind w:left="1276"/>
        <w:jc w:val="both"/>
        <w:rPr>
          <w:sz w:val="24"/>
        </w:rPr>
      </w:pPr>
    </w:p>
    <w:p w:rsidRPr="007E465F" w:rsidR="00866CF7" w:rsidP="00682110" w:rsidRDefault="00865DFE" w14:paraId="5421F09B" w14:textId="77777777">
      <w:pPr>
        <w:jc w:val="both"/>
        <w:rPr>
          <w:sz w:val="24"/>
        </w:rPr>
      </w:pPr>
      <w:r w:rsidRPr="007E465F">
        <w:rPr>
          <w:sz w:val="24"/>
        </w:rPr>
        <w:t>El título de propiedad y el documento de transporte deben estar a nombre del consignatario o endosados a nombre de éste. En el caso del título de propiedad el endoso se debe realizar en los espacios para los endosos correspondientes.</w:t>
      </w:r>
    </w:p>
    <w:p w:rsidRPr="007E465F" w:rsidR="00866CF7" w:rsidP="0018172E" w:rsidRDefault="00866CF7" w14:paraId="35185F59" w14:textId="77777777">
      <w:pPr>
        <w:jc w:val="both"/>
        <w:rPr>
          <w:sz w:val="24"/>
        </w:rPr>
      </w:pPr>
    </w:p>
    <w:p w:rsidRPr="007E465F" w:rsidR="00426C3B" w:rsidP="00EB3D78" w:rsidRDefault="00865DFE" w14:paraId="3E1AB73D" w14:textId="2DBD3764">
      <w:pPr>
        <w:pStyle w:val="Prrafodelista"/>
        <w:numPr>
          <w:ilvl w:val="0"/>
          <w:numId w:val="9"/>
        </w:numPr>
        <w:jc w:val="both"/>
        <w:rPr>
          <w:sz w:val="24"/>
        </w:rPr>
      </w:pPr>
      <w:r w:rsidRPr="007E465F">
        <w:rPr>
          <w:sz w:val="24"/>
        </w:rPr>
        <w:t xml:space="preserve">Para determinar si un vehículo es objeto de robo </w:t>
      </w:r>
      <w:r w:rsidRPr="007E465F" w:rsidR="00EB3D78">
        <w:rPr>
          <w:rStyle w:val="Hipervnculo"/>
          <w:color w:val="auto"/>
          <w:sz w:val="24"/>
          <w:u w:val="none"/>
        </w:rPr>
        <w:t>l</w:t>
      </w:r>
      <w:r w:rsidRPr="007E465F" w:rsidR="00426C3B">
        <w:rPr>
          <w:rStyle w:val="Hipervnculo"/>
          <w:color w:val="auto"/>
          <w:sz w:val="24"/>
          <w:u w:val="none"/>
        </w:rPr>
        <w:t xml:space="preserve">a aduana de ingreso debe elaborar oficio donde consigne la información del vehículo que desea consultar y remitirlo por medio de correo electrónico a la dirección de correo </w:t>
      </w:r>
      <w:hyperlink w:history="1" r:id="rId11">
        <w:r w:rsidRPr="007E465F" w:rsidR="00426C3B">
          <w:rPr>
            <w:rStyle w:val="Hipervnculo"/>
            <w:color w:val="auto"/>
            <w:sz w:val="24"/>
            <w:u w:val="none"/>
          </w:rPr>
          <w:t>interpol@pnc.gob.gt</w:t>
        </w:r>
      </w:hyperlink>
      <w:r w:rsidRPr="007E465F" w:rsidR="00426C3B">
        <w:t xml:space="preserve">. </w:t>
      </w:r>
    </w:p>
    <w:p w:rsidRPr="007E465F" w:rsidR="00426C3B" w:rsidP="00426C3B" w:rsidRDefault="00426C3B" w14:paraId="5614EF8D" w14:textId="77777777">
      <w:pPr>
        <w:pStyle w:val="Prrafodelista"/>
        <w:ind w:left="361"/>
        <w:jc w:val="both"/>
      </w:pPr>
    </w:p>
    <w:p w:rsidRPr="007E465F" w:rsidR="00B20B0B" w:rsidP="00426C3B" w:rsidRDefault="00B3683A" w14:paraId="64644305" w14:textId="5CAF2C1A">
      <w:pPr>
        <w:pStyle w:val="Prrafodelista"/>
        <w:ind w:left="361"/>
        <w:jc w:val="both"/>
        <w:rPr>
          <w:rStyle w:val="Hipervnculo"/>
          <w:color w:val="auto"/>
          <w:sz w:val="24"/>
          <w:u w:val="none"/>
        </w:rPr>
      </w:pPr>
      <w:r w:rsidRPr="007E465F">
        <w:rPr>
          <w:sz w:val="24"/>
        </w:rPr>
        <w:t xml:space="preserve">Para el caso de vehículos procedentes de </w:t>
      </w:r>
      <w:r w:rsidRPr="007E465F" w:rsidR="00351414">
        <w:rPr>
          <w:sz w:val="24"/>
        </w:rPr>
        <w:t>México</w:t>
      </w:r>
      <w:r w:rsidRPr="007E465F">
        <w:rPr>
          <w:sz w:val="24"/>
        </w:rPr>
        <w:t>,</w:t>
      </w:r>
      <w:r w:rsidRPr="007E465F" w:rsidR="00426C3B">
        <w:rPr>
          <w:sz w:val="24"/>
        </w:rPr>
        <w:t xml:space="preserve"> </w:t>
      </w:r>
      <w:r w:rsidRPr="007E465F">
        <w:rPr>
          <w:sz w:val="24"/>
        </w:rPr>
        <w:t>pueden</w:t>
      </w:r>
      <w:r w:rsidRPr="007E465F" w:rsidR="00426C3B">
        <w:rPr>
          <w:sz w:val="24"/>
        </w:rPr>
        <w:t xml:space="preserve"> </w:t>
      </w:r>
      <w:r w:rsidRPr="007E465F" w:rsidR="00865DFE">
        <w:rPr>
          <w:sz w:val="24"/>
        </w:rPr>
        <w:t xml:space="preserve">hacer las consultas respectivas en </w:t>
      </w:r>
      <w:r w:rsidRPr="007E465F" w:rsidR="0099251F">
        <w:rPr>
          <w:sz w:val="24"/>
        </w:rPr>
        <w:t>el</w:t>
      </w:r>
      <w:r w:rsidRPr="007E465F" w:rsidR="00865DFE">
        <w:rPr>
          <w:sz w:val="24"/>
        </w:rPr>
        <w:t xml:space="preserve"> </w:t>
      </w:r>
      <w:r w:rsidRPr="007E465F" w:rsidR="00EB3D78">
        <w:rPr>
          <w:sz w:val="24"/>
        </w:rPr>
        <w:t xml:space="preserve">enlace </w:t>
      </w:r>
      <w:r w:rsidRPr="007E465F" w:rsidR="00865DFE">
        <w:rPr>
          <w:sz w:val="24"/>
        </w:rPr>
        <w:t>siguiente:</w:t>
      </w:r>
      <w:r w:rsidRPr="007E465F" w:rsidR="0099251F">
        <w:rPr>
          <w:rStyle w:val="Hipervnculo"/>
          <w:color w:val="auto"/>
          <w:sz w:val="24"/>
        </w:rPr>
        <w:t xml:space="preserve"> https://www.repuve-consultar.com</w:t>
      </w:r>
      <w:r w:rsidRPr="007E465F" w:rsidR="00EB3D78">
        <w:rPr>
          <w:rStyle w:val="Hipervnculo"/>
          <w:color w:val="auto"/>
          <w:sz w:val="24"/>
        </w:rPr>
        <w:t>.</w:t>
      </w:r>
      <w:r w:rsidRPr="007E465F" w:rsidR="0099251F">
        <w:rPr>
          <w:rStyle w:val="Hipervnculo"/>
          <w:color w:val="auto"/>
          <w:sz w:val="24"/>
        </w:rPr>
        <w:t xml:space="preserve"> </w:t>
      </w:r>
    </w:p>
    <w:p w:rsidRPr="007E465F" w:rsidR="00426C3B" w:rsidP="00426C3B" w:rsidRDefault="00426C3B" w14:paraId="65E271AA" w14:textId="77777777">
      <w:pPr>
        <w:pStyle w:val="Prrafodelista"/>
        <w:ind w:left="361"/>
        <w:jc w:val="both"/>
        <w:rPr>
          <w:bCs/>
          <w:sz w:val="24"/>
        </w:rPr>
      </w:pPr>
    </w:p>
    <w:p w:rsidRPr="007E465F" w:rsidR="00F11671" w:rsidP="00815B67" w:rsidRDefault="00865DFE" w14:paraId="323EA5F3" w14:textId="77777777">
      <w:pPr>
        <w:pStyle w:val="Prrafodelista"/>
        <w:numPr>
          <w:ilvl w:val="0"/>
          <w:numId w:val="9"/>
        </w:numPr>
        <w:jc w:val="both"/>
        <w:rPr>
          <w:sz w:val="24"/>
          <w:lang w:val="es-ES"/>
        </w:rPr>
      </w:pPr>
      <w:bookmarkStart w:name="_Hlk21590832" w:id="3"/>
      <w:r w:rsidRPr="007E465F">
        <w:rPr>
          <w:sz w:val="24"/>
          <w:lang w:val="es-ES"/>
        </w:rPr>
        <w:t xml:space="preserve">No se permite la importación de vehículos automotores terrestres colisionados, chocados o con daños, que no les permitan circular, </w:t>
      </w:r>
      <w:bookmarkEnd w:id="3"/>
      <w:r w:rsidRPr="007E465F">
        <w:rPr>
          <w:sz w:val="24"/>
          <w:lang w:val="es-ES"/>
        </w:rPr>
        <w:t xml:space="preserve">a partir del séptimo año del modelo del año en curso y en ningún caso para los vehículos que hayan sido declarados como </w:t>
      </w:r>
      <w:proofErr w:type="spellStart"/>
      <w:r w:rsidRPr="007E465F">
        <w:rPr>
          <w:sz w:val="24"/>
          <w:lang w:val="es-ES"/>
        </w:rPr>
        <w:t>irreconstructibles</w:t>
      </w:r>
      <w:proofErr w:type="spellEnd"/>
      <w:r w:rsidRPr="007E465F">
        <w:rPr>
          <w:sz w:val="24"/>
          <w:lang w:val="es-ES"/>
        </w:rPr>
        <w:t xml:space="preserve"> (</w:t>
      </w:r>
      <w:proofErr w:type="spellStart"/>
      <w:r w:rsidRPr="007E465F">
        <w:rPr>
          <w:sz w:val="24"/>
          <w:lang w:val="es-ES"/>
        </w:rPr>
        <w:t>unrebuildable</w:t>
      </w:r>
      <w:proofErr w:type="spellEnd"/>
      <w:r w:rsidRPr="007E465F">
        <w:rPr>
          <w:sz w:val="24"/>
          <w:lang w:val="es-ES"/>
        </w:rPr>
        <w:t>) en el país de donde se exporte</w:t>
      </w:r>
      <w:r w:rsidRPr="007E465F" w:rsidR="00754C20">
        <w:rPr>
          <w:sz w:val="24"/>
          <w:lang w:val="es-ES"/>
        </w:rPr>
        <w:t>. P</w:t>
      </w:r>
      <w:r w:rsidRPr="007E465F">
        <w:rPr>
          <w:sz w:val="24"/>
          <w:lang w:val="es-ES"/>
        </w:rPr>
        <w:t>ara comprobar lo anterior el importador debe presentar el título de propiedad del vehículo, en donde debe estar establecido dicho extremo</w:t>
      </w:r>
      <w:r w:rsidRPr="007E465F" w:rsidR="00F11671">
        <w:rPr>
          <w:sz w:val="24"/>
          <w:lang w:val="es-ES"/>
        </w:rPr>
        <w:t xml:space="preserve">.  </w:t>
      </w:r>
    </w:p>
    <w:p w:rsidRPr="007E465F" w:rsidR="00F11671" w:rsidP="00F11671" w:rsidRDefault="00F11671" w14:paraId="5576E04F" w14:textId="77777777">
      <w:pPr>
        <w:jc w:val="both"/>
        <w:rPr>
          <w:sz w:val="24"/>
          <w:lang w:val="es-ES"/>
        </w:rPr>
      </w:pPr>
    </w:p>
    <w:p w:rsidRPr="007E465F" w:rsidR="00B20B0B" w:rsidP="00815B67" w:rsidRDefault="00815B67" w14:paraId="756BF9F2" w14:textId="38FA267F">
      <w:pPr>
        <w:pStyle w:val="Prrafodelista"/>
        <w:numPr>
          <w:ilvl w:val="0"/>
          <w:numId w:val="9"/>
        </w:numPr>
        <w:jc w:val="both"/>
        <w:rPr>
          <w:sz w:val="24"/>
          <w:lang w:val="es-ES"/>
        </w:rPr>
      </w:pPr>
      <w:r w:rsidRPr="007E465F">
        <w:rPr>
          <w:sz w:val="24"/>
          <w:lang w:val="es-ES"/>
        </w:rPr>
        <w:t>N</w:t>
      </w:r>
      <w:r w:rsidRPr="007E465F" w:rsidR="00F11671">
        <w:rPr>
          <w:sz w:val="24"/>
          <w:lang w:val="es-ES"/>
        </w:rPr>
        <w:t>o se permite la importación de los vehículos</w:t>
      </w:r>
      <w:r w:rsidRPr="007E465F" w:rsidR="00F11671">
        <w:rPr>
          <w:b/>
          <w:bCs/>
          <w:sz w:val="24"/>
        </w:rPr>
        <w:t xml:space="preserve"> </w:t>
      </w:r>
      <w:r w:rsidRPr="007E465F" w:rsidR="00F11671">
        <w:rPr>
          <w:sz w:val="24"/>
        </w:rPr>
        <w:t>nuevos y usados de tipo eléctricos, vehículo hibrido, vehículos de hidrógeno que</w:t>
      </w:r>
      <w:r w:rsidRPr="007E465F" w:rsidR="00F11671">
        <w:rPr>
          <w:b/>
          <w:bCs/>
          <w:sz w:val="24"/>
        </w:rPr>
        <w:t xml:space="preserve"> </w:t>
      </w:r>
      <w:r w:rsidRPr="007E465F" w:rsidR="00F11671">
        <w:rPr>
          <w:sz w:val="24"/>
          <w:lang w:val="es-ES"/>
        </w:rPr>
        <w:t>t</w:t>
      </w:r>
      <w:proofErr w:type="spellStart"/>
      <w:r w:rsidRPr="007E465F" w:rsidR="00F11671">
        <w:rPr>
          <w:sz w:val="24"/>
        </w:rPr>
        <w:t>enga</w:t>
      </w:r>
      <w:proofErr w:type="spellEnd"/>
      <w:r w:rsidRPr="007E465F" w:rsidR="00F11671">
        <w:rPr>
          <w:sz w:val="24"/>
        </w:rPr>
        <w:t xml:space="preserve"> más de 5 años de antigüedad a partir de su fabricación.</w:t>
      </w:r>
    </w:p>
    <w:p w:rsidRPr="007E465F" w:rsidR="00B20B0B" w:rsidP="00B20B0B" w:rsidRDefault="00B20B0B" w14:paraId="4A60B5AB" w14:textId="77777777">
      <w:pPr>
        <w:jc w:val="both"/>
        <w:rPr>
          <w:sz w:val="24"/>
        </w:rPr>
      </w:pPr>
    </w:p>
    <w:p w:rsidRPr="007E465F" w:rsidR="008F332F" w:rsidP="00866CF7" w:rsidRDefault="008F332F" w14:paraId="76E40850" w14:textId="0F03CDAA">
      <w:pPr>
        <w:numPr>
          <w:ilvl w:val="0"/>
          <w:numId w:val="9"/>
        </w:numPr>
        <w:jc w:val="both"/>
        <w:rPr>
          <w:sz w:val="24"/>
        </w:rPr>
      </w:pPr>
      <w:bookmarkStart w:name="_Hlk23155175" w:id="4"/>
      <w:r w:rsidRPr="007E465F">
        <w:rPr>
          <w:sz w:val="24"/>
          <w:szCs w:val="20"/>
        </w:rPr>
        <w:t>El importador puede solicitar por escrito a la Administración de la Aduana un ex</w:t>
      </w:r>
      <w:r w:rsidRPr="007E465F" w:rsidR="00575EBB">
        <w:rPr>
          <w:sz w:val="24"/>
          <w:szCs w:val="20"/>
        </w:rPr>
        <w:t>a</w:t>
      </w:r>
      <w:r w:rsidRPr="007E465F">
        <w:rPr>
          <w:sz w:val="24"/>
          <w:szCs w:val="20"/>
        </w:rPr>
        <w:t xml:space="preserve">men previo para corroborar las </w:t>
      </w:r>
      <w:r w:rsidRPr="007E465F">
        <w:rPr>
          <w:sz w:val="24"/>
          <w:lang w:val="es-GT"/>
        </w:rPr>
        <w:t>condiciones del vehículo</w:t>
      </w:r>
      <w:r w:rsidRPr="007E465F" w:rsidR="0079316E">
        <w:rPr>
          <w:sz w:val="24"/>
          <w:lang w:val="es-GT"/>
        </w:rPr>
        <w:t xml:space="preserve"> según las literales a, b, y c de la norma </w:t>
      </w:r>
      <w:r w:rsidRPr="007E465F" w:rsidR="00EB3D78">
        <w:rPr>
          <w:sz w:val="24"/>
          <w:lang w:val="es-GT"/>
        </w:rPr>
        <w:t>5</w:t>
      </w:r>
      <w:r w:rsidRPr="007E465F" w:rsidR="0067393D">
        <w:rPr>
          <w:sz w:val="24"/>
          <w:lang w:val="es-GT"/>
        </w:rPr>
        <w:t>5</w:t>
      </w:r>
      <w:r w:rsidRPr="007E465F">
        <w:rPr>
          <w:sz w:val="24"/>
          <w:lang w:val="es-GT"/>
        </w:rPr>
        <w:t xml:space="preserve">, para que estas puedan ser validadas en durante el proceso de verificación física a efecto que agilice el proceso de despacho. </w:t>
      </w:r>
    </w:p>
    <w:p w:rsidRPr="007E465F" w:rsidR="008F332F" w:rsidP="00815B67" w:rsidRDefault="008F332F" w14:paraId="684A0F8C" w14:textId="77777777">
      <w:pPr>
        <w:jc w:val="both"/>
        <w:rPr>
          <w:sz w:val="24"/>
        </w:rPr>
      </w:pPr>
    </w:p>
    <w:p w:rsidRPr="007E465F" w:rsidR="0067393D" w:rsidP="007E465F" w:rsidRDefault="00865DFE" w14:paraId="6695CEF0" w14:textId="44FA028B">
      <w:pPr>
        <w:numPr>
          <w:ilvl w:val="0"/>
          <w:numId w:val="9"/>
        </w:numPr>
        <w:jc w:val="both"/>
        <w:rPr>
          <w:sz w:val="24"/>
        </w:rPr>
      </w:pPr>
      <w:r w:rsidRPr="007E465F">
        <w:rPr>
          <w:sz w:val="24"/>
        </w:rPr>
        <w:t xml:space="preserve">Con el objeto de verificar las condiciones y establecer que en efecto el vehículo está en posibilidad de circular en el territorio nacional la autoridad aduanera dentro del proceso de despacho de los vehículos puede realizar las acciones siguientes: </w:t>
      </w:r>
    </w:p>
    <w:p w:rsidRPr="007E465F" w:rsidR="0067393D" w:rsidP="0067393D" w:rsidRDefault="0067393D" w14:paraId="6268B933" w14:textId="77777777">
      <w:pPr>
        <w:ind w:left="361"/>
        <w:jc w:val="both"/>
        <w:rPr>
          <w:sz w:val="24"/>
        </w:rPr>
      </w:pPr>
    </w:p>
    <w:p w:rsidRPr="007E465F" w:rsidR="00D3435A" w:rsidP="00866CF7" w:rsidRDefault="00865DFE" w14:paraId="2CFA49C0" w14:textId="77777777">
      <w:pPr>
        <w:pStyle w:val="Prrafodelista"/>
        <w:ind w:left="720"/>
        <w:jc w:val="both"/>
        <w:rPr>
          <w:sz w:val="24"/>
        </w:rPr>
      </w:pPr>
      <w:r w:rsidRPr="007E465F">
        <w:rPr>
          <w:sz w:val="24"/>
        </w:rPr>
        <w:t xml:space="preserve">a) </w:t>
      </w:r>
      <w:r w:rsidRPr="007E465F" w:rsidR="00B20B0B">
        <w:rPr>
          <w:sz w:val="24"/>
        </w:rPr>
        <w:t>Verificar el arranque o encendido del motor</w:t>
      </w:r>
    </w:p>
    <w:p w:rsidRPr="007E465F" w:rsidR="00B20B0B" w:rsidP="00866CF7" w:rsidRDefault="00865DFE" w14:paraId="18EC1F6C" w14:textId="77777777">
      <w:pPr>
        <w:pStyle w:val="Prrafodelista"/>
        <w:ind w:left="720"/>
        <w:jc w:val="both"/>
        <w:rPr>
          <w:sz w:val="24"/>
        </w:rPr>
      </w:pPr>
      <w:r w:rsidRPr="007E465F">
        <w:rPr>
          <w:sz w:val="24"/>
        </w:rPr>
        <w:t>b) Verificar que el vehículo en su estado pueda movilizarse por sus propios medios o de manera posterior con reparaciones menores.</w:t>
      </w:r>
    </w:p>
    <w:p w:rsidRPr="007E465F" w:rsidR="00B20B0B" w:rsidP="0033377F" w:rsidRDefault="00865DFE" w14:paraId="357E2F74" w14:textId="77777777">
      <w:pPr>
        <w:ind w:left="708"/>
        <w:jc w:val="both"/>
        <w:rPr>
          <w:sz w:val="24"/>
        </w:rPr>
      </w:pPr>
      <w:r w:rsidRPr="007E465F">
        <w:rPr>
          <w:sz w:val="24"/>
        </w:rPr>
        <w:t>c) En caso de colisión, que el daño no haya afectado de manera irreparable la estructura del vehículo.</w:t>
      </w:r>
    </w:p>
    <w:p w:rsidRPr="007E465F" w:rsidR="0046408B" w:rsidP="00B20B0B" w:rsidRDefault="0046408B" w14:paraId="44EF37FA" w14:textId="77777777">
      <w:pPr>
        <w:ind w:left="426"/>
        <w:jc w:val="both"/>
        <w:rPr>
          <w:sz w:val="24"/>
        </w:rPr>
      </w:pPr>
    </w:p>
    <w:p w:rsidRPr="007E465F" w:rsidR="0046408B" w:rsidP="00B20B0B" w:rsidRDefault="00865DFE" w14:paraId="28434C8F" w14:textId="77777777">
      <w:pPr>
        <w:ind w:left="426"/>
        <w:jc w:val="both"/>
        <w:rPr>
          <w:sz w:val="24"/>
          <w:szCs w:val="20"/>
        </w:rPr>
      </w:pPr>
      <w:r w:rsidRPr="007E465F">
        <w:rPr>
          <w:sz w:val="24"/>
          <w:szCs w:val="20"/>
        </w:rPr>
        <w:t>Verificado lo anterior y a satisfacción de la autoridad aduanera puede continuar el proceso de despacho aduanero según corresponda.</w:t>
      </w:r>
    </w:p>
    <w:bookmarkEnd w:id="4"/>
    <w:p w:rsidRPr="007E465F" w:rsidR="00606539" w:rsidP="00CD19DC" w:rsidRDefault="00606539" w14:paraId="0CEAB042" w14:textId="77777777">
      <w:pPr>
        <w:jc w:val="both"/>
        <w:rPr>
          <w:b/>
          <w:bCs/>
          <w:sz w:val="24"/>
        </w:rPr>
      </w:pPr>
    </w:p>
    <w:p w:rsidRPr="007E465F" w:rsidR="00606539" w:rsidP="00606539" w:rsidRDefault="00865DFE" w14:paraId="22788056" w14:textId="2995B39A">
      <w:pPr>
        <w:jc w:val="both"/>
        <w:rPr>
          <w:b/>
          <w:bCs/>
          <w:sz w:val="24"/>
        </w:rPr>
      </w:pPr>
      <w:r w:rsidRPr="007E465F">
        <w:rPr>
          <w:b/>
          <w:bCs/>
          <w:sz w:val="24"/>
        </w:rPr>
        <w:t>Importación de vehículos nuevos y usados de tipo eléctricos, vehículo hibrido, vehículos de hidr</w:t>
      </w:r>
      <w:r w:rsidRPr="007E465F" w:rsidR="008300A5">
        <w:rPr>
          <w:b/>
          <w:bCs/>
          <w:sz w:val="24"/>
        </w:rPr>
        <w:t>ó</w:t>
      </w:r>
      <w:r w:rsidRPr="007E465F">
        <w:rPr>
          <w:b/>
          <w:bCs/>
          <w:sz w:val="24"/>
        </w:rPr>
        <w:t>geno</w:t>
      </w:r>
    </w:p>
    <w:p w:rsidRPr="007E465F" w:rsidR="00606539" w:rsidP="00CD19DC" w:rsidRDefault="00606539" w14:paraId="03E02B1A" w14:textId="77777777">
      <w:pPr>
        <w:jc w:val="both"/>
        <w:rPr>
          <w:b/>
          <w:bCs/>
          <w:sz w:val="24"/>
        </w:rPr>
      </w:pPr>
    </w:p>
    <w:p w:rsidRPr="007E465F" w:rsidR="00CD19DC" w:rsidP="0178698D" w:rsidRDefault="00865DFE" w14:paraId="49E23F57" w14:textId="77777777">
      <w:pPr>
        <w:numPr>
          <w:ilvl w:val="0"/>
          <w:numId w:val="9"/>
        </w:numPr>
        <w:jc w:val="both"/>
        <w:rPr>
          <w:sz w:val="24"/>
          <w:lang w:val="es-ES"/>
        </w:rPr>
      </w:pPr>
      <w:r w:rsidRPr="007E465F">
        <w:rPr>
          <w:sz w:val="24"/>
          <w:lang w:val="es-ES"/>
        </w:rPr>
        <w:t xml:space="preserve">De conformidad a lo establecido en el Decreto </w:t>
      </w:r>
      <w:r w:rsidRPr="007E465F" w:rsidR="00D50BFD">
        <w:rPr>
          <w:sz w:val="24"/>
          <w:lang w:val="es-ES"/>
        </w:rPr>
        <w:t xml:space="preserve">Número </w:t>
      </w:r>
      <w:r w:rsidRPr="007E465F">
        <w:rPr>
          <w:sz w:val="24"/>
          <w:lang w:val="es-ES"/>
        </w:rPr>
        <w:t>40-2022 Ley de Incentivos para la movilidad</w:t>
      </w:r>
      <w:r w:rsidRPr="007E465F" w:rsidR="006278CD">
        <w:rPr>
          <w:sz w:val="24"/>
          <w:lang w:val="es-ES"/>
        </w:rPr>
        <w:t xml:space="preserve"> </w:t>
      </w:r>
      <w:r w:rsidRPr="007E465F" w:rsidR="00215621">
        <w:rPr>
          <w:sz w:val="24"/>
          <w:lang w:val="es-ES"/>
        </w:rPr>
        <w:t>eléctrica</w:t>
      </w:r>
      <w:r w:rsidRPr="007E465F" w:rsidR="00D50BFD">
        <w:rPr>
          <w:sz w:val="24"/>
          <w:lang w:val="es-ES"/>
        </w:rPr>
        <w:t xml:space="preserve"> y </w:t>
      </w:r>
      <w:r w:rsidRPr="007E465F" w:rsidR="00B45C45">
        <w:rPr>
          <w:sz w:val="24"/>
          <w:lang w:val="es-ES"/>
        </w:rPr>
        <w:t xml:space="preserve">el </w:t>
      </w:r>
      <w:r w:rsidRPr="007E465F" w:rsidR="002B2D18">
        <w:rPr>
          <w:sz w:val="24"/>
          <w:lang w:val="es-ES"/>
        </w:rPr>
        <w:t xml:space="preserve">Acuerdo Gubernativo No. 295-2022, </w:t>
      </w:r>
      <w:r w:rsidRPr="007E465F" w:rsidR="00B45C45">
        <w:rPr>
          <w:sz w:val="24"/>
          <w:lang w:val="es-ES"/>
        </w:rPr>
        <w:t xml:space="preserve">Reglamento de la Ley de Incentivos para movilidad eléctrica, </w:t>
      </w:r>
      <w:r w:rsidRPr="007E465F" w:rsidR="00D50BFD">
        <w:rPr>
          <w:sz w:val="24"/>
          <w:lang w:val="es-ES"/>
        </w:rPr>
        <w:t xml:space="preserve">establecen </w:t>
      </w:r>
      <w:r w:rsidRPr="007E465F" w:rsidR="00A60B70">
        <w:rPr>
          <w:sz w:val="24"/>
          <w:lang w:val="es-ES"/>
        </w:rPr>
        <w:t>que,</w:t>
      </w:r>
      <w:r w:rsidRPr="007E465F" w:rsidR="00D50BFD">
        <w:rPr>
          <w:sz w:val="24"/>
          <w:lang w:val="es-ES"/>
        </w:rPr>
        <w:t xml:space="preserve"> </w:t>
      </w:r>
      <w:r w:rsidRPr="007E465F" w:rsidR="00215621">
        <w:rPr>
          <w:sz w:val="24"/>
          <w:lang w:val="es-ES"/>
        </w:rPr>
        <w:t>para</w:t>
      </w:r>
      <w:r w:rsidRPr="007E465F">
        <w:rPr>
          <w:sz w:val="24"/>
          <w:lang w:val="es-ES"/>
        </w:rPr>
        <w:t xml:space="preserve"> la importación de vehículos nuevos y usado</w:t>
      </w:r>
      <w:r w:rsidRPr="007E465F" w:rsidR="00D50BFD">
        <w:rPr>
          <w:sz w:val="24"/>
          <w:lang w:val="es-ES"/>
        </w:rPr>
        <w:t>s,</w:t>
      </w:r>
      <w:r w:rsidRPr="007E465F">
        <w:rPr>
          <w:sz w:val="24"/>
          <w:lang w:val="es-ES"/>
        </w:rPr>
        <w:t xml:space="preserve"> eléctrico</w:t>
      </w:r>
      <w:r w:rsidRPr="007E465F" w:rsidR="00D50BFD">
        <w:rPr>
          <w:sz w:val="24"/>
          <w:lang w:val="es-ES"/>
        </w:rPr>
        <w:t>s</w:t>
      </w:r>
      <w:r w:rsidRPr="007E465F">
        <w:rPr>
          <w:sz w:val="24"/>
          <w:lang w:val="es-ES"/>
        </w:rPr>
        <w:t xml:space="preserve">, híbridos y de hidrógeno la </w:t>
      </w:r>
      <w:r w:rsidRPr="007E465F" w:rsidR="00D50BFD">
        <w:rPr>
          <w:sz w:val="24"/>
          <w:lang w:val="es-ES"/>
        </w:rPr>
        <w:t>d</w:t>
      </w:r>
      <w:r w:rsidRPr="007E465F">
        <w:rPr>
          <w:sz w:val="24"/>
          <w:lang w:val="es-ES"/>
        </w:rPr>
        <w:t xml:space="preserve">eclaración aduanera debe sustentarse con los documentos de soporte establecidos en el </w:t>
      </w:r>
      <w:r w:rsidRPr="007E465F" w:rsidR="00CC2A6F">
        <w:rPr>
          <w:sz w:val="24"/>
          <w:lang w:val="es-ES"/>
        </w:rPr>
        <w:t>artículo</w:t>
      </w:r>
      <w:r w:rsidRPr="007E465F">
        <w:rPr>
          <w:sz w:val="24"/>
          <w:lang w:val="es-ES"/>
        </w:rPr>
        <w:t xml:space="preserve"> 321 del</w:t>
      </w:r>
      <w:r w:rsidRPr="007E465F" w:rsidR="000138C8">
        <w:rPr>
          <w:sz w:val="24"/>
          <w:lang w:val="es-ES"/>
        </w:rPr>
        <w:t xml:space="preserve"> RECAUCA. </w:t>
      </w:r>
    </w:p>
    <w:p w:rsidRPr="007E465F" w:rsidR="00F774AD" w:rsidP="00D25960" w:rsidRDefault="00F774AD" w14:paraId="07A4BD9B" w14:textId="77777777">
      <w:pPr>
        <w:jc w:val="both"/>
        <w:rPr>
          <w:sz w:val="24"/>
        </w:rPr>
      </w:pPr>
    </w:p>
    <w:p w:rsidRPr="007E465F" w:rsidR="00F57269" w:rsidP="00C64749" w:rsidRDefault="00865DFE" w14:paraId="560AA458" w14:textId="77777777">
      <w:pPr>
        <w:pStyle w:val="Prrafodelista"/>
        <w:numPr>
          <w:ilvl w:val="0"/>
          <w:numId w:val="9"/>
        </w:numPr>
        <w:jc w:val="both"/>
        <w:rPr>
          <w:sz w:val="24"/>
        </w:rPr>
      </w:pPr>
      <w:r w:rsidRPr="007E465F">
        <w:rPr>
          <w:sz w:val="24"/>
        </w:rPr>
        <w:t>Para la importación de este tipo de vehículos se debe considerar las condiciones establecidas en el artículo 16 del Decreto indicado en la norma anterior.</w:t>
      </w:r>
    </w:p>
    <w:p w:rsidRPr="007E465F" w:rsidR="00652FDB" w:rsidP="00CD19DC" w:rsidRDefault="00652FDB" w14:paraId="714FB748" w14:textId="77777777">
      <w:pPr>
        <w:jc w:val="both"/>
        <w:rPr>
          <w:strike/>
          <w:sz w:val="24"/>
        </w:rPr>
      </w:pPr>
    </w:p>
    <w:p w:rsidRPr="007E465F" w:rsidR="00B20B0B" w:rsidP="00933C24" w:rsidRDefault="00865DFE" w14:paraId="1A3733E7" w14:textId="77777777">
      <w:pPr>
        <w:pStyle w:val="Prrafodelista"/>
        <w:numPr>
          <w:ilvl w:val="0"/>
          <w:numId w:val="9"/>
        </w:numPr>
        <w:jc w:val="both"/>
        <w:rPr>
          <w:b/>
          <w:bCs/>
          <w:sz w:val="24"/>
        </w:rPr>
      </w:pPr>
      <w:r w:rsidRPr="007E465F">
        <w:rPr>
          <w:sz w:val="24"/>
        </w:rPr>
        <w:t>Son obligaciones de los importadores de motocicletas eléctricas, vehículo híbrido cumplir con lo</w:t>
      </w:r>
      <w:r w:rsidRPr="007E465F" w:rsidR="00CC2A6F">
        <w:rPr>
          <w:sz w:val="24"/>
        </w:rPr>
        <w:t xml:space="preserve"> establecido </w:t>
      </w:r>
      <w:r w:rsidRPr="007E465F" w:rsidR="007F6C3A">
        <w:rPr>
          <w:sz w:val="24"/>
        </w:rPr>
        <w:t>en el artículo 56 del Acuerdo</w:t>
      </w:r>
      <w:r w:rsidRPr="007E465F" w:rsidR="00CC2A6F">
        <w:rPr>
          <w:sz w:val="24"/>
        </w:rPr>
        <w:t xml:space="preserve"> Gubernativo </w:t>
      </w:r>
      <w:r w:rsidRPr="007E465F">
        <w:rPr>
          <w:sz w:val="24"/>
        </w:rPr>
        <w:t xml:space="preserve">Número </w:t>
      </w:r>
      <w:r w:rsidRPr="007E465F" w:rsidR="00CC2A6F">
        <w:rPr>
          <w:sz w:val="24"/>
        </w:rPr>
        <w:t xml:space="preserve">295-2022 del Ministerio de Energía y </w:t>
      </w:r>
      <w:r w:rsidRPr="007E465F" w:rsidR="000E53F2">
        <w:rPr>
          <w:sz w:val="24"/>
        </w:rPr>
        <w:t>Minas</w:t>
      </w:r>
      <w:r w:rsidRPr="007E465F">
        <w:rPr>
          <w:sz w:val="24"/>
        </w:rPr>
        <w:t>.</w:t>
      </w:r>
      <w:r w:rsidRPr="007E465F" w:rsidR="000E53F2">
        <w:rPr>
          <w:sz w:val="24"/>
        </w:rPr>
        <w:t xml:space="preserve"> </w:t>
      </w:r>
    </w:p>
    <w:p w:rsidRPr="007E465F" w:rsidR="00606539" w:rsidP="00606539" w:rsidRDefault="00606539" w14:paraId="52CEEA60" w14:textId="77777777">
      <w:pPr>
        <w:pStyle w:val="Prrafodelista"/>
        <w:rPr>
          <w:b/>
          <w:bCs/>
          <w:sz w:val="24"/>
        </w:rPr>
      </w:pPr>
    </w:p>
    <w:p w:rsidRPr="007E465F" w:rsidR="00606539" w:rsidP="00606539" w:rsidRDefault="00865DFE" w14:paraId="67024D53" w14:textId="270E4337">
      <w:pPr>
        <w:pStyle w:val="Prrafodelista"/>
        <w:numPr>
          <w:ilvl w:val="0"/>
          <w:numId w:val="9"/>
        </w:numPr>
        <w:jc w:val="both"/>
        <w:rPr>
          <w:sz w:val="24"/>
        </w:rPr>
      </w:pPr>
      <w:r w:rsidRPr="007E465F">
        <w:rPr>
          <w:sz w:val="24"/>
        </w:rPr>
        <w:t xml:space="preserve">Cuando se importen vehículos de </w:t>
      </w:r>
      <w:r w:rsidRPr="007E465F" w:rsidR="00A60B70">
        <w:rPr>
          <w:sz w:val="24"/>
        </w:rPr>
        <w:t>este tipo</w:t>
      </w:r>
      <w:r w:rsidRPr="007E465F">
        <w:rPr>
          <w:sz w:val="24"/>
        </w:rPr>
        <w:t xml:space="preserve"> se debe considerar la forma de pago (9) para el IVA y la forma de pago (0) para el DAI cuando corresponda. </w:t>
      </w:r>
    </w:p>
    <w:p w:rsidRPr="007E465F" w:rsidR="00D8217F" w:rsidP="00C64749" w:rsidRDefault="00D8217F" w14:paraId="5E5D4AEF" w14:textId="77777777">
      <w:pPr>
        <w:jc w:val="both"/>
        <w:rPr>
          <w:b/>
          <w:bCs/>
          <w:sz w:val="24"/>
        </w:rPr>
      </w:pPr>
    </w:p>
    <w:p w:rsidRPr="007E465F" w:rsidR="00B20B0B" w:rsidP="00B20B0B" w:rsidRDefault="00865DFE" w14:paraId="3C108E3D" w14:textId="77777777">
      <w:pPr>
        <w:ind w:left="540" w:hanging="540"/>
        <w:jc w:val="both"/>
        <w:rPr>
          <w:b/>
          <w:bCs/>
          <w:sz w:val="24"/>
        </w:rPr>
      </w:pPr>
      <w:r w:rsidRPr="007E465F">
        <w:rPr>
          <w:b/>
          <w:bCs/>
          <w:sz w:val="24"/>
        </w:rPr>
        <w:t>Tránsito aduanero interno de mercancías</w:t>
      </w:r>
    </w:p>
    <w:p w:rsidRPr="007E465F" w:rsidR="00514442" w:rsidP="00B20B0B" w:rsidRDefault="00514442" w14:paraId="622D84B6" w14:textId="77777777">
      <w:pPr>
        <w:ind w:left="540" w:hanging="540"/>
        <w:jc w:val="both"/>
        <w:rPr>
          <w:b/>
          <w:bCs/>
          <w:sz w:val="24"/>
        </w:rPr>
      </w:pPr>
    </w:p>
    <w:p w:rsidRPr="007E465F" w:rsidR="00D3435A" w:rsidP="0178698D" w:rsidRDefault="00865DFE" w14:paraId="0749300F" w14:textId="77777777">
      <w:pPr>
        <w:pStyle w:val="Prrafodelista"/>
        <w:numPr>
          <w:ilvl w:val="0"/>
          <w:numId w:val="9"/>
        </w:numPr>
        <w:jc w:val="both"/>
        <w:rPr>
          <w:sz w:val="24"/>
          <w:lang w:val="es-ES"/>
        </w:rPr>
      </w:pPr>
      <w:proofErr w:type="gramStart"/>
      <w:r w:rsidRPr="007E465F">
        <w:rPr>
          <w:sz w:val="24"/>
          <w:lang w:val="es-ES"/>
        </w:rPr>
        <w:t>De acuerdo a</w:t>
      </w:r>
      <w:proofErr w:type="gramEnd"/>
      <w:r w:rsidRPr="007E465F">
        <w:rPr>
          <w:sz w:val="24"/>
          <w:lang w:val="es-ES"/>
        </w:rPr>
        <w:t xml:space="preserve"> la supletoriedad establecida en el artículo 401 del RECAUCA, cuando la mercancía por su naturaleza, peso o dimensión no pueda ser transportada en un medio de transporte que pueda cumplir con el uso del precinto aduanero, las autoridades aduaneras deben adoptar las medidas que garanticen la realización del Tránsito Aduanero interno, dichas medidas pueden ser marcas de identificación u otras medidas previstas en la legislación nacional.</w:t>
      </w:r>
    </w:p>
    <w:p w:rsidRPr="007E465F" w:rsidR="00D3435A" w:rsidP="00B20B0B" w:rsidRDefault="00D3435A" w14:paraId="1DC55F2E" w14:textId="77777777">
      <w:pPr>
        <w:ind w:left="540" w:hanging="540"/>
        <w:jc w:val="both"/>
        <w:rPr>
          <w:b/>
          <w:bCs/>
          <w:sz w:val="24"/>
        </w:rPr>
      </w:pPr>
    </w:p>
    <w:p w:rsidRPr="007E465F" w:rsidR="00B20B0B" w:rsidP="0178698D" w:rsidRDefault="00865DFE" w14:paraId="37E1363D" w14:textId="77777777">
      <w:pPr>
        <w:numPr>
          <w:ilvl w:val="0"/>
          <w:numId w:val="9"/>
        </w:numPr>
        <w:jc w:val="both"/>
        <w:rPr>
          <w:sz w:val="24"/>
          <w:lang w:val="es-ES"/>
        </w:rPr>
      </w:pPr>
      <w:r w:rsidRPr="007E465F">
        <w:rPr>
          <w:sz w:val="24"/>
          <w:lang w:val="es-ES"/>
        </w:rPr>
        <w:t xml:space="preserve">Para el caso de declaraciones con clave de régimen 24-TO, debe presentarse una declaración de mercancías por cada unidad de transporte, excepto los casos en que la mercancía consista en </w:t>
      </w:r>
      <w:r w:rsidRPr="007E465F">
        <w:rPr>
          <w:rFonts w:eastAsia="MS Mincho"/>
          <w:sz w:val="24"/>
          <w:lang w:val="es-ES"/>
        </w:rPr>
        <w:t xml:space="preserve">vehículos automotores terrestres y estos se </w:t>
      </w:r>
      <w:r w:rsidRPr="007E465F">
        <w:rPr>
          <w:rFonts w:eastAsia="MS Mincho"/>
          <w:sz w:val="24"/>
          <w:lang w:val="es-ES"/>
        </w:rPr>
        <w:t xml:space="preserve">movilicen por sus propios medios y no a través de otro medio de transporte o bien </w:t>
      </w:r>
      <w:r w:rsidRPr="007E465F">
        <w:rPr>
          <w:sz w:val="24"/>
          <w:shd w:val="clear" w:color="auto" w:fill="FFFFFF"/>
          <w:lang w:val="es-ES"/>
        </w:rPr>
        <w:t xml:space="preserve">vayan </w:t>
      </w:r>
      <w:r w:rsidRPr="007E465F">
        <w:rPr>
          <w:sz w:val="24"/>
          <w:lang w:val="es-ES"/>
        </w:rPr>
        <w:t xml:space="preserve">montados sobre un carretón, plataforma, </w:t>
      </w:r>
      <w:proofErr w:type="spellStart"/>
      <w:r w:rsidRPr="007E465F">
        <w:rPr>
          <w:sz w:val="24"/>
          <w:lang w:val="es-ES"/>
        </w:rPr>
        <w:t>lowboy</w:t>
      </w:r>
      <w:proofErr w:type="spellEnd"/>
      <w:r w:rsidRPr="007E465F">
        <w:rPr>
          <w:sz w:val="24"/>
          <w:lang w:val="es-ES"/>
        </w:rPr>
        <w:t xml:space="preserve"> o cualquier otra unidad especial, con placa fuera del área centroamericana</w:t>
      </w:r>
      <w:r w:rsidRPr="007E465F">
        <w:rPr>
          <w:rFonts w:eastAsia="MS Mincho"/>
          <w:sz w:val="24"/>
          <w:lang w:val="es-ES"/>
        </w:rPr>
        <w:t xml:space="preserve">, los cuales se pueden consignar </w:t>
      </w:r>
      <w:r w:rsidRPr="007E465F">
        <w:rPr>
          <w:sz w:val="24"/>
          <w:shd w:val="clear" w:color="auto" w:fill="FFFFFF"/>
          <w:lang w:val="es-ES"/>
        </w:rPr>
        <w:t xml:space="preserve">en una sola declaración, siempre que el transporte consignado en la misma acompañe los vehículos durante el tránsito hasta su culminación y el traslado sea solo en territorio guatemalteco. </w:t>
      </w:r>
    </w:p>
    <w:p w:rsidRPr="007E465F" w:rsidR="00B20B0B" w:rsidP="00B20B0B" w:rsidRDefault="00B20B0B" w14:paraId="55EA836C" w14:textId="77777777">
      <w:pPr>
        <w:ind w:left="426"/>
        <w:jc w:val="both"/>
        <w:rPr>
          <w:sz w:val="24"/>
          <w:shd w:val="clear" w:color="auto" w:fill="FFFFFF"/>
        </w:rPr>
      </w:pPr>
    </w:p>
    <w:p w:rsidRPr="007E465F" w:rsidR="00C64749" w:rsidP="0178698D" w:rsidRDefault="00865DFE" w14:paraId="20C0A818" w14:textId="77777777">
      <w:pPr>
        <w:ind w:left="360"/>
        <w:jc w:val="both"/>
        <w:rPr>
          <w:sz w:val="24"/>
          <w:lang w:val="es-ES"/>
        </w:rPr>
      </w:pPr>
      <w:r w:rsidRPr="007E465F">
        <w:rPr>
          <w:sz w:val="24"/>
          <w:shd w:val="clear" w:color="auto" w:fill="FFFFFF"/>
          <w:lang w:val="es-ES"/>
        </w:rPr>
        <w:t xml:space="preserve">Para el control del tránsito, la aduana de inicio efectúa los controles pertinentes </w:t>
      </w:r>
      <w:r w:rsidRPr="007E465F" w:rsidR="00A85BAE">
        <w:rPr>
          <w:sz w:val="24"/>
          <w:shd w:val="clear" w:color="auto" w:fill="FFFFFF"/>
          <w:lang w:val="es-ES"/>
        </w:rPr>
        <w:t xml:space="preserve">e </w:t>
      </w:r>
      <w:r w:rsidRPr="007E465F">
        <w:rPr>
          <w:sz w:val="24"/>
          <w:shd w:val="clear" w:color="auto" w:fill="FFFFFF"/>
          <w:lang w:val="es-ES"/>
        </w:rPr>
        <w:t xml:space="preserve">informa a la aduana de destino </w:t>
      </w:r>
      <w:r w:rsidRPr="007E465F" w:rsidR="00A85BAE">
        <w:rPr>
          <w:sz w:val="24"/>
          <w:shd w:val="clear" w:color="auto" w:fill="FFFFFF"/>
          <w:lang w:val="es-ES"/>
        </w:rPr>
        <w:t>para</w:t>
      </w:r>
      <w:r w:rsidRPr="007E465F">
        <w:rPr>
          <w:sz w:val="24"/>
          <w:shd w:val="clear" w:color="auto" w:fill="FFFFFF"/>
          <w:lang w:val="es-ES"/>
        </w:rPr>
        <w:t xml:space="preserve"> realiza</w:t>
      </w:r>
      <w:r w:rsidRPr="007E465F" w:rsidR="00A85BAE">
        <w:rPr>
          <w:sz w:val="24"/>
          <w:shd w:val="clear" w:color="auto" w:fill="FFFFFF"/>
          <w:lang w:val="es-ES"/>
        </w:rPr>
        <w:t>r</w:t>
      </w:r>
      <w:r w:rsidRPr="007E465F">
        <w:rPr>
          <w:sz w:val="24"/>
          <w:shd w:val="clear" w:color="auto" w:fill="FFFFFF"/>
          <w:lang w:val="es-ES"/>
        </w:rPr>
        <w:t xml:space="preserve"> la culminación </w:t>
      </w:r>
      <w:proofErr w:type="gramStart"/>
      <w:r w:rsidRPr="007E465F">
        <w:rPr>
          <w:sz w:val="24"/>
          <w:shd w:val="clear" w:color="auto" w:fill="FFFFFF"/>
          <w:lang w:val="es-ES"/>
        </w:rPr>
        <w:t>del mismo</w:t>
      </w:r>
      <w:proofErr w:type="gramEnd"/>
      <w:r w:rsidRPr="007E465F">
        <w:rPr>
          <w:sz w:val="24"/>
          <w:shd w:val="clear" w:color="auto" w:fill="FFFFFF"/>
          <w:lang w:val="es-ES"/>
        </w:rPr>
        <w:t xml:space="preserve">. </w:t>
      </w:r>
      <w:r w:rsidRPr="007E465F">
        <w:rPr>
          <w:sz w:val="24"/>
          <w:lang w:val="es-ES"/>
        </w:rPr>
        <w:t xml:space="preserve">Caso contrario es necesario que los vehículos se conduzcan dentro de un medio de transporte autorizado, que reúna las condiciones para transportarlos, amparados en una declaración de mercancías con clave de régimen 24-TO, por cada vehículo. </w:t>
      </w:r>
    </w:p>
    <w:p w:rsidRPr="007E465F" w:rsidR="00C64749" w:rsidP="00B20B0B" w:rsidRDefault="00C64749" w14:paraId="27DB8518" w14:textId="77777777">
      <w:pPr>
        <w:jc w:val="both"/>
        <w:rPr>
          <w:rStyle w:val="Textoennegrita"/>
          <w:sz w:val="24"/>
        </w:rPr>
      </w:pPr>
    </w:p>
    <w:p w:rsidRPr="007E465F" w:rsidR="00B20B0B" w:rsidP="00B20B0B" w:rsidRDefault="00865DFE" w14:paraId="2B8DB9AB" w14:textId="77777777">
      <w:pPr>
        <w:jc w:val="both"/>
        <w:rPr>
          <w:b/>
          <w:bCs/>
          <w:sz w:val="24"/>
        </w:rPr>
      </w:pPr>
      <w:r w:rsidRPr="007E465F">
        <w:rPr>
          <w:rStyle w:val="Textoennegrita"/>
          <w:sz w:val="24"/>
        </w:rPr>
        <w:t xml:space="preserve">Tránsito Aduanero Internacional Terrestre </w:t>
      </w:r>
    </w:p>
    <w:p w:rsidRPr="007E465F" w:rsidR="00B20B0B" w:rsidP="00B20B0B" w:rsidRDefault="00865DFE" w14:paraId="7718A7B0" w14:textId="77777777">
      <w:pPr>
        <w:tabs>
          <w:tab w:val="num" w:pos="1080"/>
        </w:tabs>
        <w:ind w:left="1080"/>
        <w:jc w:val="both"/>
        <w:rPr>
          <w:bCs/>
          <w:sz w:val="24"/>
        </w:rPr>
      </w:pPr>
      <w:r w:rsidRPr="007E465F">
        <w:rPr>
          <w:bCs/>
          <w:sz w:val="24"/>
        </w:rPr>
        <w:t xml:space="preserve">   </w:t>
      </w:r>
    </w:p>
    <w:p w:rsidRPr="007E465F" w:rsidR="00B20B0B" w:rsidP="00D8217F" w:rsidRDefault="00865DFE" w14:paraId="07E61196" w14:textId="77777777">
      <w:pPr>
        <w:numPr>
          <w:ilvl w:val="0"/>
          <w:numId w:val="9"/>
        </w:numPr>
        <w:jc w:val="both"/>
        <w:rPr>
          <w:sz w:val="24"/>
        </w:rPr>
      </w:pPr>
      <w:r w:rsidRPr="007E465F">
        <w:rPr>
          <w:sz w:val="24"/>
        </w:rPr>
        <w:t>La declaración de mercancías para el tr</w:t>
      </w:r>
      <w:r w:rsidRPr="007E465F" w:rsidR="00C64749">
        <w:rPr>
          <w:sz w:val="24"/>
        </w:rPr>
        <w:t>á</w:t>
      </w:r>
      <w:r w:rsidRPr="007E465F">
        <w:rPr>
          <w:sz w:val="24"/>
        </w:rPr>
        <w:t>nsito aduanero internacional terrestre debe ser elaborada por el transportista y sustentarse con los documentos</w:t>
      </w:r>
      <w:r w:rsidRPr="007E465F" w:rsidR="00843F32">
        <w:rPr>
          <w:sz w:val="24"/>
        </w:rPr>
        <w:t xml:space="preserve"> de soporte</w:t>
      </w:r>
      <w:r w:rsidRPr="007E465F">
        <w:rPr>
          <w:sz w:val="24"/>
        </w:rPr>
        <w:t xml:space="preserve"> establecidos en el Reglamento sobre el régimen para el tránsito aduanero internacional terrestre.  </w:t>
      </w:r>
    </w:p>
    <w:p w:rsidRPr="007E465F" w:rsidR="00B20B0B" w:rsidP="00B20B0B" w:rsidRDefault="00B20B0B" w14:paraId="203D6AB5" w14:textId="77777777">
      <w:pPr>
        <w:ind w:left="426"/>
        <w:jc w:val="both"/>
        <w:rPr>
          <w:sz w:val="24"/>
        </w:rPr>
      </w:pPr>
    </w:p>
    <w:p w:rsidRPr="007E465F" w:rsidR="00B20B0B" w:rsidP="0178698D" w:rsidRDefault="00865DFE" w14:paraId="6F33529B" w14:textId="77777777">
      <w:pPr>
        <w:numPr>
          <w:ilvl w:val="0"/>
          <w:numId w:val="9"/>
        </w:numPr>
        <w:jc w:val="both"/>
        <w:rPr>
          <w:sz w:val="24"/>
          <w:lang w:val="es-ES"/>
        </w:rPr>
      </w:pPr>
      <w:r w:rsidRPr="007E465F">
        <w:rPr>
          <w:sz w:val="24"/>
          <w:lang w:val="es-ES"/>
        </w:rPr>
        <w:t xml:space="preserve">Toda unidad de transporte que sea utilizada para el traslado de mercancías al amparo de una DUCA T, debe estar debidamente registrada ante el </w:t>
      </w:r>
      <w:r w:rsidRPr="007E465F" w:rsidR="000D0B93">
        <w:rPr>
          <w:sz w:val="24"/>
          <w:lang w:val="es-ES"/>
        </w:rPr>
        <w:t>S</w:t>
      </w:r>
      <w:r w:rsidRPr="007E465F">
        <w:rPr>
          <w:sz w:val="24"/>
          <w:lang w:val="es-ES"/>
        </w:rPr>
        <w:t xml:space="preserve">ervicio </w:t>
      </w:r>
      <w:r w:rsidRPr="007E465F" w:rsidR="000D0B93">
        <w:rPr>
          <w:sz w:val="24"/>
          <w:lang w:val="es-ES"/>
        </w:rPr>
        <w:t>A</w:t>
      </w:r>
      <w:r w:rsidRPr="007E465F">
        <w:rPr>
          <w:sz w:val="24"/>
          <w:lang w:val="es-ES"/>
        </w:rPr>
        <w:t>duanero del país en el cual fue matriculada, para lo cual es obligatorio el uso del marchamo SAT en el medio de transporte</w:t>
      </w:r>
      <w:r w:rsidRPr="007E465F" w:rsidR="00B1063C">
        <w:rPr>
          <w:sz w:val="24"/>
          <w:lang w:val="es-ES"/>
        </w:rPr>
        <w:t>.</w:t>
      </w:r>
      <w:r w:rsidRPr="007E465F" w:rsidR="00E376DE">
        <w:rPr>
          <w:sz w:val="24"/>
          <w:lang w:val="es-ES"/>
        </w:rPr>
        <w:t xml:space="preserve">  </w:t>
      </w:r>
    </w:p>
    <w:p w:rsidRPr="007E465F" w:rsidR="00B20B0B" w:rsidP="00B20B0B" w:rsidRDefault="00B20B0B" w14:paraId="1EF4EEA2" w14:textId="77777777">
      <w:pPr>
        <w:pStyle w:val="Prrafodelista"/>
        <w:rPr>
          <w:sz w:val="24"/>
        </w:rPr>
      </w:pPr>
    </w:p>
    <w:p w:rsidRPr="007E465F" w:rsidR="00B20B0B" w:rsidP="0178698D" w:rsidRDefault="00865DFE" w14:paraId="35738D1A" w14:textId="77777777">
      <w:pPr>
        <w:numPr>
          <w:ilvl w:val="0"/>
          <w:numId w:val="9"/>
        </w:numPr>
        <w:jc w:val="both"/>
        <w:rPr>
          <w:sz w:val="24"/>
          <w:lang w:val="es-ES"/>
        </w:rPr>
      </w:pPr>
      <w:r w:rsidRPr="007E465F">
        <w:rPr>
          <w:sz w:val="24"/>
          <w:lang w:val="es-ES"/>
        </w:rPr>
        <w:t xml:space="preserve">La DUCA T debe amparar una unidad de transporte. Si se trata de mercancías consolidadas, con destino a un recinto habilitado para operar como Aduana Central, el transportista puede elaborar una declaración de mercancías por cada consignatario o elaborar una declaración de mercancías a nombre del </w:t>
      </w:r>
      <w:proofErr w:type="spellStart"/>
      <w:r w:rsidRPr="007E465F">
        <w:rPr>
          <w:sz w:val="24"/>
          <w:lang w:val="es-ES"/>
        </w:rPr>
        <w:t>desconsolidador</w:t>
      </w:r>
      <w:proofErr w:type="spellEnd"/>
      <w:r w:rsidRPr="007E465F">
        <w:rPr>
          <w:sz w:val="24"/>
          <w:lang w:val="es-ES"/>
        </w:rPr>
        <w:t xml:space="preserve"> debidamente registrado ante la S</w:t>
      </w:r>
      <w:r w:rsidRPr="007E465F" w:rsidR="000D0B93">
        <w:rPr>
          <w:sz w:val="24"/>
          <w:lang w:val="es-ES"/>
        </w:rPr>
        <w:t>uperintendencia de Administración Tributaria</w:t>
      </w:r>
      <w:r w:rsidRPr="007E465F">
        <w:rPr>
          <w:sz w:val="24"/>
          <w:lang w:val="es-ES"/>
        </w:rPr>
        <w:t xml:space="preserve">. </w:t>
      </w:r>
    </w:p>
    <w:p w:rsidRPr="007E465F" w:rsidR="00B20B0B" w:rsidP="00B20B0B" w:rsidRDefault="00B20B0B" w14:paraId="2CF8E687" w14:textId="77777777">
      <w:pPr>
        <w:pStyle w:val="Prrafodelista"/>
        <w:rPr>
          <w:sz w:val="24"/>
        </w:rPr>
      </w:pPr>
    </w:p>
    <w:p w:rsidRPr="007E465F" w:rsidR="00B20B0B" w:rsidP="47D0B036" w:rsidRDefault="00865DFE" w14:paraId="63B098D7" w14:textId="091B0B5E">
      <w:pPr>
        <w:numPr>
          <w:ilvl w:val="0"/>
          <w:numId w:val="9"/>
        </w:numPr>
        <w:jc w:val="both"/>
        <w:rPr>
          <w:sz w:val="24"/>
          <w:lang w:val="es-ES"/>
        </w:rPr>
      </w:pPr>
      <w:r w:rsidRPr="007E465F">
        <w:rPr>
          <w:sz w:val="24"/>
          <w:lang w:val="es-ES"/>
        </w:rPr>
        <w:t>Los medios de transporte registrados para operar ante los Servicios Aduaneros de los demás Estados Parte no tienen permitido realizar operaciones de transporte interno en Guatemala. No obstante, lo anterior, pueden circular libremente por el territorio aduanero guatemalteco, realizando operaciones de tránsito internacional de mercancías provenientes del exterior y destinadas, incluso a depósitos aduaneros, almacenes fiscales, zonas francas y ZOLIC y sus agencias y zonas de desarrollo económico especial públicas</w:t>
      </w:r>
      <w:r w:rsidRPr="007E465F" w:rsidR="006B2F8D">
        <w:rPr>
          <w:sz w:val="24"/>
          <w:lang w:val="es-ES"/>
        </w:rPr>
        <w:t xml:space="preserve"> -ZDEEP- </w:t>
      </w:r>
      <w:r w:rsidRPr="007E465F">
        <w:rPr>
          <w:sz w:val="24"/>
          <w:lang w:val="es-ES"/>
        </w:rPr>
        <w:t>u otro recinto que est</w:t>
      </w:r>
      <w:r w:rsidRPr="007E465F" w:rsidR="008300A5">
        <w:rPr>
          <w:sz w:val="24"/>
          <w:lang w:val="es-ES"/>
        </w:rPr>
        <w:t>é</w:t>
      </w:r>
      <w:r w:rsidRPr="007E465F">
        <w:rPr>
          <w:sz w:val="24"/>
          <w:lang w:val="es-ES"/>
        </w:rPr>
        <w:t xml:space="preserve"> bajo control aduanero.</w:t>
      </w:r>
    </w:p>
    <w:p w:rsidRPr="007E465F" w:rsidR="00AD3C75" w:rsidP="00815B67" w:rsidRDefault="00AD3C75" w14:paraId="7C393CAA" w14:textId="77777777">
      <w:pPr>
        <w:pStyle w:val="Prrafodelista"/>
        <w:rPr>
          <w:sz w:val="24"/>
        </w:rPr>
      </w:pPr>
    </w:p>
    <w:p w:rsidRPr="007E465F" w:rsidR="00925003" w:rsidP="00682110" w:rsidRDefault="00AD3C75" w14:paraId="7660197C" w14:textId="3B7B0D18">
      <w:pPr>
        <w:numPr>
          <w:ilvl w:val="0"/>
          <w:numId w:val="9"/>
        </w:numPr>
        <w:jc w:val="both"/>
        <w:rPr>
          <w:sz w:val="24"/>
        </w:rPr>
      </w:pPr>
      <w:r w:rsidRPr="007E465F">
        <w:rPr>
          <w:sz w:val="24"/>
        </w:rPr>
        <w:t xml:space="preserve">Para las mercancías que ingresan </w:t>
      </w:r>
      <w:r w:rsidRPr="007E465F" w:rsidR="00943BA6">
        <w:rPr>
          <w:sz w:val="24"/>
        </w:rPr>
        <w:t>a depósitos</w:t>
      </w:r>
      <w:r w:rsidRPr="007E465F">
        <w:rPr>
          <w:sz w:val="24"/>
        </w:rPr>
        <w:t xml:space="preserve"> aduaneros y almacenes fiscales con</w:t>
      </w:r>
      <w:r w:rsidRPr="007E465F" w:rsidR="00943BA6">
        <w:rPr>
          <w:sz w:val="24"/>
        </w:rPr>
        <w:t xml:space="preserve"> clase y regímenes 150-DA que tenga consignado como documento de soporte una declaración para el tránsito aduanero internacional terrestre </w:t>
      </w:r>
      <w:r w:rsidRPr="007E465F" w:rsidR="00925003">
        <w:rPr>
          <w:sz w:val="24"/>
        </w:rPr>
        <w:t xml:space="preserve">-DUCA-T, </w:t>
      </w:r>
      <w:r w:rsidRPr="007E465F" w:rsidR="00943BA6">
        <w:rPr>
          <w:sz w:val="24"/>
        </w:rPr>
        <w:t>no debe presentarse ante las aduanas de paso de fronteras, si no ante la delegación de aduanas ubicada en el almacén fiscal o depósito de destino para efectos de control de ingreso de las mercancías</w:t>
      </w:r>
      <w:r w:rsidRPr="007E465F" w:rsidR="00925003">
        <w:rPr>
          <w:sz w:val="24"/>
        </w:rPr>
        <w:t>, para lo cual debe presentar ambas declaraciones de manera simultánea y se debe proceder de la manera siguiente:</w:t>
      </w:r>
    </w:p>
    <w:p w:rsidRPr="007E465F" w:rsidR="00925003" w:rsidP="00925003" w:rsidRDefault="00925003" w14:paraId="4B97E47C" w14:textId="77777777">
      <w:pPr>
        <w:ind w:left="361"/>
        <w:jc w:val="both"/>
        <w:rPr>
          <w:sz w:val="24"/>
        </w:rPr>
      </w:pPr>
    </w:p>
    <w:p w:rsidRPr="007E465F" w:rsidR="00771026" w:rsidP="007E465F" w:rsidRDefault="00925003" w14:paraId="7631F339" w14:textId="77777777">
      <w:pPr>
        <w:pStyle w:val="Prrafodelista"/>
        <w:numPr>
          <w:ilvl w:val="0"/>
          <w:numId w:val="55"/>
        </w:numPr>
        <w:ind w:left="724"/>
        <w:rPr>
          <w:sz w:val="24"/>
        </w:rPr>
      </w:pPr>
      <w:r w:rsidRPr="007E465F">
        <w:rPr>
          <w:sz w:val="24"/>
        </w:rPr>
        <w:t xml:space="preserve">Para el caso de la DUCA-T el delegado de aduana </w:t>
      </w:r>
      <w:r w:rsidRPr="007E465F" w:rsidR="00771026">
        <w:rPr>
          <w:sz w:val="24"/>
          <w:lang w:val="es-ES"/>
        </w:rPr>
        <w:t>debe verificar los datos del medio de transporte y precintos aduaneros con base a lo declarado y posteriormente</w:t>
      </w:r>
      <w:r w:rsidRPr="007E465F" w:rsidR="00771026">
        <w:rPr>
          <w:sz w:val="24"/>
        </w:rPr>
        <w:t xml:space="preserve"> </w:t>
      </w:r>
      <w:r w:rsidRPr="007E465F">
        <w:rPr>
          <w:sz w:val="24"/>
        </w:rPr>
        <w:t xml:space="preserve">debe </w:t>
      </w:r>
      <w:proofErr w:type="gramStart"/>
      <w:r w:rsidRPr="007E465F">
        <w:rPr>
          <w:sz w:val="24"/>
        </w:rPr>
        <w:t>proceder a darle</w:t>
      </w:r>
      <w:proofErr w:type="gramEnd"/>
      <w:r w:rsidRPr="007E465F">
        <w:rPr>
          <w:sz w:val="24"/>
        </w:rPr>
        <w:t xml:space="preserve"> el arribo correspondiente </w:t>
      </w:r>
      <w:r w:rsidRPr="007E465F" w:rsidR="00771026">
        <w:rPr>
          <w:sz w:val="24"/>
        </w:rPr>
        <w:t>en el sistema informático de SAT.</w:t>
      </w:r>
    </w:p>
    <w:p w:rsidRPr="007E465F" w:rsidR="00771026" w:rsidP="007E465F" w:rsidRDefault="00771026" w14:paraId="330A40FC" w14:textId="77777777">
      <w:pPr>
        <w:pStyle w:val="Prrafodelista"/>
        <w:ind w:left="712"/>
        <w:rPr>
          <w:sz w:val="24"/>
        </w:rPr>
      </w:pPr>
    </w:p>
    <w:p w:rsidRPr="007E465F" w:rsidR="00771026" w:rsidP="007E465F" w:rsidRDefault="00771026" w14:paraId="23F1E213" w14:textId="3E8A7A5F">
      <w:pPr>
        <w:pStyle w:val="Prrafodelista"/>
        <w:numPr>
          <w:ilvl w:val="0"/>
          <w:numId w:val="55"/>
        </w:numPr>
        <w:ind w:left="724"/>
        <w:jc w:val="both"/>
        <w:rPr>
          <w:sz w:val="24"/>
          <w:lang w:val="es-ES"/>
        </w:rPr>
      </w:pPr>
      <w:r w:rsidRPr="007E465F">
        <w:rPr>
          <w:sz w:val="24"/>
        </w:rPr>
        <w:t xml:space="preserve">Posteriormente debe </w:t>
      </w:r>
      <w:proofErr w:type="gramStart"/>
      <w:r w:rsidRPr="007E465F">
        <w:rPr>
          <w:sz w:val="24"/>
        </w:rPr>
        <w:t xml:space="preserve">proceder a </w:t>
      </w:r>
      <w:r w:rsidR="007E465F">
        <w:rPr>
          <w:sz w:val="24"/>
        </w:rPr>
        <w:t>registrar</w:t>
      </w:r>
      <w:proofErr w:type="gramEnd"/>
      <w:r w:rsidR="007E465F">
        <w:rPr>
          <w:sz w:val="24"/>
        </w:rPr>
        <w:t xml:space="preserve"> la</w:t>
      </w:r>
      <w:r w:rsidRPr="007E465F">
        <w:rPr>
          <w:sz w:val="24"/>
        </w:rPr>
        <w:t xml:space="preserve"> llegada (arribo) en el sistema informático de la SAT a la declaración con clase y régimen 150-DA.  Si el selectivo es levante sin revisión se procede a la descarga de las mercancías y </w:t>
      </w:r>
      <w:r w:rsidRPr="007E465F">
        <w:rPr>
          <w:sz w:val="24"/>
          <w:lang w:val="es-ES"/>
        </w:rPr>
        <w:t xml:space="preserve">se procede a la confirmación de arribo de la declaración de mercancías en el sistema informático de SAT. Si el selectivo es verificación inmediata el sistema informático asigna revisor y autoriza la descarga de las mercancías y realiza el conteo de bultos, si no existen incidencias se confirma la declaración aduanera, si existen incidencias; subsanadas las mismas, se procede a la confirmación de arribo en la declaración </w:t>
      </w:r>
      <w:proofErr w:type="spellStart"/>
      <w:r w:rsidRPr="007E465F">
        <w:rPr>
          <w:sz w:val="24"/>
          <w:lang w:val="es-ES"/>
        </w:rPr>
        <w:t>rectificatoria</w:t>
      </w:r>
      <w:proofErr w:type="spellEnd"/>
      <w:r w:rsidRPr="007E465F">
        <w:rPr>
          <w:sz w:val="24"/>
          <w:lang w:val="es-ES"/>
        </w:rPr>
        <w:t xml:space="preserve"> clase 36.</w:t>
      </w:r>
    </w:p>
    <w:p w:rsidRPr="007E465F" w:rsidR="00985F5C" w:rsidP="00682110" w:rsidRDefault="00985F5C" w14:paraId="683C3B94" w14:textId="77777777">
      <w:pPr>
        <w:jc w:val="both"/>
        <w:rPr>
          <w:sz w:val="24"/>
        </w:rPr>
      </w:pPr>
    </w:p>
    <w:p w:rsidRPr="007E465F" w:rsidR="006B2F8D" w:rsidP="00682110" w:rsidRDefault="00F34C04" w14:paraId="3B582E92" w14:textId="110E7E35">
      <w:pPr>
        <w:numPr>
          <w:ilvl w:val="0"/>
          <w:numId w:val="9"/>
        </w:numPr>
        <w:jc w:val="both"/>
        <w:rPr>
          <w:sz w:val="24"/>
        </w:rPr>
      </w:pPr>
      <w:r w:rsidRPr="007E465F">
        <w:rPr>
          <w:sz w:val="24"/>
        </w:rPr>
        <w:t xml:space="preserve">Para las mercancías que ingresan a la </w:t>
      </w:r>
      <w:r w:rsidRPr="007E465F" w:rsidR="006B2F8D">
        <w:rPr>
          <w:sz w:val="24"/>
        </w:rPr>
        <w:t>z</w:t>
      </w:r>
      <w:r w:rsidRPr="007E465F">
        <w:rPr>
          <w:sz w:val="24"/>
        </w:rPr>
        <w:t xml:space="preserve">ona </w:t>
      </w:r>
      <w:r w:rsidRPr="007E465F" w:rsidR="006B2F8D">
        <w:rPr>
          <w:sz w:val="24"/>
        </w:rPr>
        <w:t>f</w:t>
      </w:r>
      <w:r w:rsidRPr="007E465F">
        <w:rPr>
          <w:sz w:val="24"/>
        </w:rPr>
        <w:t xml:space="preserve">ranca, ZOLIC </w:t>
      </w:r>
      <w:r w:rsidRPr="007E465F" w:rsidR="006B2F8D">
        <w:rPr>
          <w:sz w:val="24"/>
        </w:rPr>
        <w:t>y sus agencias de zonas de desarrollo económico especial públicas -</w:t>
      </w:r>
      <w:r w:rsidRPr="007E465F">
        <w:rPr>
          <w:sz w:val="24"/>
        </w:rPr>
        <w:t>ZDEEP</w:t>
      </w:r>
      <w:r w:rsidRPr="007E465F" w:rsidR="006B2F8D">
        <w:rPr>
          <w:sz w:val="24"/>
        </w:rPr>
        <w:t>-</w:t>
      </w:r>
      <w:r w:rsidRPr="007E465F">
        <w:rPr>
          <w:sz w:val="24"/>
        </w:rPr>
        <w:t xml:space="preserve"> amparadas en regímenes relacionados con tránsitos aduaneros, se procede a realizar el registro de llegada (arribo) en el sistema informático, </w:t>
      </w:r>
      <w:r w:rsidRPr="007E465F" w:rsidR="00985F5C">
        <w:rPr>
          <w:sz w:val="24"/>
        </w:rPr>
        <w:t>según las siguientes normas.</w:t>
      </w:r>
    </w:p>
    <w:p w:rsidRPr="007E465F" w:rsidR="00985F5C" w:rsidP="00682110" w:rsidRDefault="00985F5C" w14:paraId="1671E30D" w14:textId="77777777">
      <w:pPr>
        <w:ind w:left="5"/>
        <w:jc w:val="both"/>
        <w:rPr>
          <w:sz w:val="24"/>
        </w:rPr>
      </w:pPr>
    </w:p>
    <w:p w:rsidRPr="007E465F" w:rsidR="00304918" w:rsidP="00682110" w:rsidRDefault="00F34C04" w14:paraId="64A0B0DA" w14:textId="52E6435B">
      <w:pPr>
        <w:pStyle w:val="Prrafodelista"/>
        <w:ind w:left="361"/>
        <w:jc w:val="both"/>
        <w:rPr>
          <w:sz w:val="24"/>
          <w:lang w:val="es-ES"/>
        </w:rPr>
      </w:pPr>
      <w:r w:rsidRPr="007E465F">
        <w:rPr>
          <w:sz w:val="24"/>
          <w:lang w:val="es-ES"/>
        </w:rPr>
        <w:t xml:space="preserve">En las declaraciones de mercancías con régimen modalidad 154-ZI y 154-ZX en la cual el tránsito hacia la Zona Franca, ZOLIC o ZDEEP este asociado a una declaración para el tránsito aduanero internacional terrestre, ambas declaraciones se presentan simultáneamente ante el empleado aduanero. </w:t>
      </w:r>
    </w:p>
    <w:p w:rsidRPr="007E465F" w:rsidR="00304918" w:rsidP="00304918" w:rsidRDefault="00304918" w14:paraId="6AFE5E05" w14:textId="77777777">
      <w:pPr>
        <w:ind w:left="7"/>
        <w:jc w:val="both"/>
        <w:rPr>
          <w:sz w:val="24"/>
        </w:rPr>
      </w:pPr>
    </w:p>
    <w:p w:rsidRPr="007E465F" w:rsidR="00F34C04" w:rsidP="00682110" w:rsidRDefault="00F34C04" w14:paraId="08A34069" w14:textId="22118CC8">
      <w:pPr>
        <w:pStyle w:val="Prrafodelista"/>
        <w:numPr>
          <w:ilvl w:val="0"/>
          <w:numId w:val="56"/>
        </w:numPr>
        <w:jc w:val="both"/>
        <w:rPr>
          <w:sz w:val="24"/>
          <w:lang w:val="es-ES"/>
        </w:rPr>
      </w:pPr>
      <w:r w:rsidRPr="007E465F">
        <w:rPr>
          <w:sz w:val="24"/>
          <w:lang w:val="es-ES"/>
        </w:rPr>
        <w:t>El empleado aduanero</w:t>
      </w:r>
      <w:r w:rsidRPr="007E465F" w:rsidR="00304918">
        <w:rPr>
          <w:sz w:val="24"/>
          <w:lang w:val="es-ES"/>
        </w:rPr>
        <w:t xml:space="preserve"> debe</w:t>
      </w:r>
      <w:r w:rsidRPr="007E465F">
        <w:rPr>
          <w:sz w:val="24"/>
          <w:lang w:val="es-ES"/>
        </w:rPr>
        <w:t xml:space="preserve"> verifica</w:t>
      </w:r>
      <w:r w:rsidRPr="007E465F" w:rsidR="00304918">
        <w:rPr>
          <w:sz w:val="24"/>
          <w:lang w:val="es-ES"/>
        </w:rPr>
        <w:t>r</w:t>
      </w:r>
      <w:r w:rsidRPr="007E465F">
        <w:rPr>
          <w:sz w:val="24"/>
          <w:lang w:val="es-ES"/>
        </w:rPr>
        <w:t xml:space="preserve"> los datos del medio de transporte y precintos aduaneros</w:t>
      </w:r>
      <w:r w:rsidRPr="007E465F" w:rsidR="00304918">
        <w:rPr>
          <w:sz w:val="24"/>
          <w:lang w:val="es-ES"/>
        </w:rPr>
        <w:t xml:space="preserve"> con base la declaración DUCA-T</w:t>
      </w:r>
      <w:r w:rsidRPr="007E465F">
        <w:rPr>
          <w:sz w:val="24"/>
          <w:lang w:val="es-ES"/>
        </w:rPr>
        <w:t xml:space="preserve">, para posterior registrar </w:t>
      </w:r>
      <w:r w:rsidRPr="007E465F" w:rsidR="00304918">
        <w:rPr>
          <w:sz w:val="24"/>
          <w:lang w:val="es-ES"/>
        </w:rPr>
        <w:t xml:space="preserve">la </w:t>
      </w:r>
      <w:r w:rsidRPr="007E465F">
        <w:rPr>
          <w:sz w:val="24"/>
          <w:lang w:val="es-ES"/>
        </w:rPr>
        <w:t>llegada de mercancía</w:t>
      </w:r>
      <w:r w:rsidRPr="007E465F" w:rsidR="00304918">
        <w:rPr>
          <w:sz w:val="24"/>
          <w:lang w:val="es-ES"/>
        </w:rPr>
        <w:t>s</w:t>
      </w:r>
      <w:r w:rsidRPr="007E465F">
        <w:rPr>
          <w:sz w:val="24"/>
          <w:lang w:val="es-ES"/>
        </w:rPr>
        <w:t xml:space="preserve"> y/o arribo en el sistema informático de la SAT </w:t>
      </w:r>
      <w:r w:rsidRPr="007E465F" w:rsidR="00304918">
        <w:rPr>
          <w:sz w:val="24"/>
          <w:lang w:val="es-ES"/>
        </w:rPr>
        <w:t xml:space="preserve"> </w:t>
      </w:r>
      <w:r w:rsidRPr="007E465F" w:rsidR="00C81291">
        <w:rPr>
          <w:sz w:val="24"/>
          <w:lang w:val="es-ES"/>
        </w:rPr>
        <w:t xml:space="preserve">para </w:t>
      </w:r>
      <w:r w:rsidRPr="007E465F" w:rsidR="00304918">
        <w:rPr>
          <w:sz w:val="24"/>
          <w:lang w:val="es-ES"/>
        </w:rPr>
        <w:t xml:space="preserve">proceder a </w:t>
      </w:r>
      <w:r w:rsidRPr="007E465F">
        <w:rPr>
          <w:sz w:val="24"/>
          <w:lang w:val="es-ES"/>
        </w:rPr>
        <w:t xml:space="preserve"> dar ingreso al medio de transporte con la mercancía a la zona</w:t>
      </w:r>
      <w:r w:rsidRPr="007E465F" w:rsidR="000925FF">
        <w:rPr>
          <w:sz w:val="24"/>
          <w:lang w:val="es-ES"/>
        </w:rPr>
        <w:t xml:space="preserve"> </w:t>
      </w:r>
      <w:r w:rsidRPr="007E465F" w:rsidR="00E86ECB">
        <w:rPr>
          <w:sz w:val="24"/>
          <w:lang w:val="es-ES"/>
        </w:rPr>
        <w:t xml:space="preserve">posteriormente se procede a darle selectivo a la declaración 154-ZI y 154 ZX si </w:t>
      </w:r>
      <w:proofErr w:type="spellStart"/>
      <w:r w:rsidRPr="007E465F" w:rsidR="00E86ECB">
        <w:rPr>
          <w:sz w:val="24"/>
          <w:lang w:val="es-ES"/>
        </w:rPr>
        <w:t>el</w:t>
      </w:r>
      <w:proofErr w:type="spellEnd"/>
      <w:r w:rsidRPr="007E465F" w:rsidR="00E86ECB">
        <w:rPr>
          <w:sz w:val="24"/>
          <w:lang w:val="es-ES"/>
        </w:rPr>
        <w:t xml:space="preserve"> se selectivo es levante sin revisión se procede a la descarga de la mercancía </w:t>
      </w:r>
      <w:r w:rsidRPr="007E465F">
        <w:rPr>
          <w:sz w:val="24"/>
          <w:lang w:val="es-ES"/>
        </w:rPr>
        <w:t xml:space="preserve">al finalizar la verificación y descarga de la mercancía, de no existir incidencia se procede a la confirmación de arribo en la declaración de mercancías 154-ZI o 154-ZX, de existir incidencias; subsanadas las mismas, se procede a la confirmación de arribo en la declaración </w:t>
      </w:r>
      <w:proofErr w:type="spellStart"/>
      <w:r w:rsidRPr="007E465F">
        <w:rPr>
          <w:sz w:val="24"/>
          <w:lang w:val="es-ES"/>
        </w:rPr>
        <w:t>rectificatoria</w:t>
      </w:r>
      <w:proofErr w:type="spellEnd"/>
      <w:r w:rsidRPr="007E465F">
        <w:rPr>
          <w:sz w:val="24"/>
          <w:lang w:val="es-ES"/>
        </w:rPr>
        <w:t xml:space="preserve"> clase 36.</w:t>
      </w:r>
    </w:p>
    <w:p w:rsidRPr="007E465F" w:rsidR="00985F5C" w:rsidP="00682110" w:rsidRDefault="00985F5C" w14:paraId="338C1889" w14:textId="77777777">
      <w:pPr>
        <w:jc w:val="both"/>
      </w:pPr>
    </w:p>
    <w:p w:rsidRPr="007E465F" w:rsidR="00985F5C" w:rsidP="00F666D7" w:rsidRDefault="00F34C04" w14:paraId="5DC65F43" w14:textId="6A104834">
      <w:pPr>
        <w:pStyle w:val="Prrafodelista"/>
        <w:numPr>
          <w:ilvl w:val="0"/>
          <w:numId w:val="9"/>
        </w:numPr>
        <w:jc w:val="both"/>
        <w:rPr>
          <w:sz w:val="24"/>
        </w:rPr>
      </w:pPr>
      <w:r w:rsidRPr="007E465F">
        <w:rPr>
          <w:sz w:val="24"/>
        </w:rPr>
        <w:t>En las declaraciones de mercancías para el tránsito aduanero internacional terrestre DUCA-T, que su destino sea una ZDEEP y que por logística el interesado utiliza el medio de transporte internacional para ingresar a la zona, el agente aduanero debe transmitir una declaración de mercancías régimen/modalidad 154-ZI o 154-ZX dependiendo del tipo de mercancías y debe presentar ambas ante el delegado de SAT en la ZDEEP correspondiente, para poder realizar el registro de llegada a la declaración de mercancías régimen/modalidad DUCA T</w:t>
      </w:r>
      <w:r w:rsidRPr="007E465F" w:rsidR="00230E4A">
        <w:rPr>
          <w:sz w:val="24"/>
        </w:rPr>
        <w:t xml:space="preserve"> </w:t>
      </w:r>
      <w:r w:rsidRPr="007E465F" w:rsidR="00550972">
        <w:rPr>
          <w:sz w:val="24"/>
        </w:rPr>
        <w:t xml:space="preserve">y para el caso de la declaración de mercancías </w:t>
      </w:r>
      <w:r w:rsidRPr="007E465F" w:rsidR="00230E4A">
        <w:rPr>
          <w:sz w:val="24"/>
        </w:rPr>
        <w:t xml:space="preserve"> </w:t>
      </w:r>
      <w:r w:rsidRPr="007E465F" w:rsidR="00550972">
        <w:rPr>
          <w:sz w:val="24"/>
        </w:rPr>
        <w:t>154-ZI o 154-ZX debe proceder a realizar el proceso de análisis correspondiente</w:t>
      </w:r>
      <w:r w:rsidRPr="007E465F" w:rsidR="008309EA">
        <w:rPr>
          <w:sz w:val="24"/>
        </w:rPr>
        <w:t xml:space="preserve">, realizar la descarga de las mercancías  para posteriormente realizar la confirmación de las mercancías en el sistema informático </w:t>
      </w:r>
    </w:p>
    <w:p w:rsidRPr="007E465F" w:rsidR="00F666D7" w:rsidP="00682110" w:rsidRDefault="00F666D7" w14:paraId="6D758CF3" w14:textId="77777777">
      <w:pPr>
        <w:pStyle w:val="Prrafodelista"/>
        <w:ind w:left="361"/>
        <w:jc w:val="both"/>
        <w:rPr>
          <w:sz w:val="24"/>
        </w:rPr>
      </w:pPr>
    </w:p>
    <w:p w:rsidRPr="007E465F" w:rsidR="00F666D7" w:rsidP="00682110" w:rsidRDefault="00F34C04" w14:paraId="24A1106D" w14:textId="1AA53973">
      <w:pPr>
        <w:pStyle w:val="Prrafodelista"/>
        <w:numPr>
          <w:ilvl w:val="0"/>
          <w:numId w:val="9"/>
        </w:numPr>
        <w:jc w:val="both"/>
      </w:pPr>
      <w:r w:rsidRPr="007E465F">
        <w:rPr>
          <w:sz w:val="24"/>
          <w:lang w:val="es-ES" w:eastAsia="es-ES"/>
        </w:rPr>
        <w:t>Cuando el agente aduanero transmita una declaración de mercancías con régimen/modalidad 154-ZI o 154-ZX es obligatorio asociar el documento (950 DECLARACIÓN PARA TRANSITO ADUANERO), establecido en Tablas Declaración de Mercancías DUCA-D.</w:t>
      </w:r>
    </w:p>
    <w:p w:rsidRPr="007E465F" w:rsidR="00682110" w:rsidP="00682110" w:rsidRDefault="00682110" w14:paraId="3D1F301A" w14:textId="77777777">
      <w:pPr>
        <w:pStyle w:val="Prrafodelista"/>
      </w:pPr>
    </w:p>
    <w:p w:rsidR="00831197" w:rsidP="00831197" w:rsidRDefault="00F34C04" w14:paraId="3916ADEA" w14:textId="219B96ED">
      <w:pPr>
        <w:pStyle w:val="NormalWeb"/>
        <w:numPr>
          <w:ilvl w:val="0"/>
          <w:numId w:val="9"/>
        </w:numPr>
        <w:jc w:val="both"/>
        <w:rPr>
          <w:rFonts w:ascii="Arial" w:hAnsi="Arial" w:cs="Arial"/>
        </w:rPr>
      </w:pPr>
      <w:r w:rsidRPr="007E465F">
        <w:rPr>
          <w:rFonts w:ascii="Arial" w:hAnsi="Arial" w:cs="Arial"/>
        </w:rPr>
        <w:t>Si para el tránsito hacia la ZDEEP no se hace uso de un tránsito aduanero internacional terrestre DUCA-T, el agente aduanero debe asociar el documento (42 AUTORIZACIÓN DE TRANSPORTISTA), establecido en Tablas Declaración de Mercancías DUCA-D.</w:t>
      </w:r>
    </w:p>
    <w:p w:rsidR="007968CF" w:rsidP="007968CF" w:rsidRDefault="007968CF" w14:paraId="330FA0BA" w14:textId="77777777">
      <w:pPr>
        <w:pStyle w:val="Prrafodelista"/>
      </w:pPr>
    </w:p>
    <w:p w:rsidRPr="007968CF" w:rsidR="007968CF" w:rsidP="007968CF" w:rsidRDefault="007968CF" w14:paraId="522A125F" w14:textId="77777777">
      <w:pPr>
        <w:pStyle w:val="NormalWeb"/>
        <w:ind w:left="361"/>
        <w:jc w:val="both"/>
        <w:rPr>
          <w:rFonts w:ascii="Arial" w:hAnsi="Arial" w:cs="Arial"/>
        </w:rPr>
      </w:pPr>
    </w:p>
    <w:p w:rsidRPr="007E465F" w:rsidR="00B20B0B" w:rsidP="00582336" w:rsidRDefault="00865DFE" w14:paraId="3B87DCF9" w14:textId="77777777">
      <w:pPr>
        <w:numPr>
          <w:ilvl w:val="0"/>
          <w:numId w:val="9"/>
        </w:numPr>
        <w:jc w:val="both"/>
        <w:rPr>
          <w:sz w:val="24"/>
        </w:rPr>
      </w:pPr>
      <w:r w:rsidRPr="00831197">
        <w:rPr>
          <w:sz w:val="24"/>
          <w:lang w:val="es-ES" w:eastAsia="es-ES"/>
        </w:rPr>
        <w:t xml:space="preserve">Las mercancías provenientes de Centroamérica hacia </w:t>
      </w:r>
      <w:r w:rsidRPr="00831197" w:rsidR="005E003A">
        <w:rPr>
          <w:sz w:val="24"/>
          <w:lang w:val="es-ES" w:eastAsia="es-ES"/>
        </w:rPr>
        <w:t xml:space="preserve">depósitos aduaneros, almacenes fiscales o </w:t>
      </w:r>
      <w:r w:rsidRPr="00831197" w:rsidR="00B70749">
        <w:rPr>
          <w:sz w:val="24"/>
          <w:lang w:val="es-ES" w:eastAsia="es-ES"/>
        </w:rPr>
        <w:t xml:space="preserve"> instalaciones o lugares</w:t>
      </w:r>
      <w:r w:rsidRPr="00831197" w:rsidR="000E53F2">
        <w:rPr>
          <w:sz w:val="24"/>
          <w:lang w:val="es-ES" w:eastAsia="es-ES"/>
        </w:rPr>
        <w:t xml:space="preserve"> </w:t>
      </w:r>
      <w:r w:rsidRPr="00831197" w:rsidR="00933C24">
        <w:rPr>
          <w:sz w:val="24"/>
          <w:lang w:val="es-ES" w:eastAsia="es-ES"/>
        </w:rPr>
        <w:t>habilitados</w:t>
      </w:r>
      <w:r w:rsidRPr="00831197" w:rsidR="00D8217F">
        <w:rPr>
          <w:sz w:val="24"/>
          <w:lang w:val="es-ES" w:eastAsia="es-ES"/>
        </w:rPr>
        <w:t xml:space="preserve"> </w:t>
      </w:r>
      <w:r w:rsidRPr="00831197" w:rsidR="005E003A">
        <w:rPr>
          <w:sz w:val="24"/>
          <w:lang w:val="es-ES" w:eastAsia="es-ES"/>
        </w:rPr>
        <w:t>para operar como Aduana Central (aduanas internas)</w:t>
      </w:r>
      <w:r w:rsidRPr="00831197" w:rsidR="00933C24">
        <w:rPr>
          <w:sz w:val="24"/>
          <w:lang w:val="es-ES" w:eastAsia="es-ES"/>
        </w:rPr>
        <w:t xml:space="preserve"> </w:t>
      </w:r>
      <w:r w:rsidRPr="00831197">
        <w:rPr>
          <w:sz w:val="24"/>
          <w:lang w:val="es-ES" w:eastAsia="es-ES"/>
        </w:rPr>
        <w:t>deben consignar en la DUCA T, como aduana de destino la identificación que corresponda</w:t>
      </w:r>
      <w:r w:rsidRPr="00831197" w:rsidR="005E003A">
        <w:rPr>
          <w:sz w:val="24"/>
          <w:lang w:val="es-ES" w:eastAsia="es-ES"/>
        </w:rPr>
        <w:t xml:space="preserve"> conforme a lo indicado con anterioridad</w:t>
      </w:r>
      <w:r w:rsidRPr="00831197">
        <w:rPr>
          <w:sz w:val="24"/>
          <w:lang w:val="es-ES" w:eastAsia="es-ES"/>
        </w:rPr>
        <w:t xml:space="preserve">; en caso el transportista haya consignado la aduana de ingreso de la mercancía, el empleado aduanero, debe actualizar en el sistema </w:t>
      </w:r>
      <w:r w:rsidRPr="00831197" w:rsidR="000D0B93">
        <w:rPr>
          <w:sz w:val="24"/>
          <w:lang w:val="es-ES" w:eastAsia="es-ES"/>
        </w:rPr>
        <w:t xml:space="preserve">informático </w:t>
      </w:r>
      <w:r w:rsidRPr="00831197">
        <w:rPr>
          <w:sz w:val="24"/>
          <w:lang w:val="es-ES" w:eastAsia="es-ES"/>
        </w:rPr>
        <w:t>la identificación</w:t>
      </w:r>
      <w:r w:rsidRPr="007E465F">
        <w:rPr>
          <w:sz w:val="24"/>
        </w:rPr>
        <w:t xml:space="preserve"> del </w:t>
      </w:r>
      <w:r w:rsidRPr="007E465F" w:rsidR="005E003A">
        <w:rPr>
          <w:sz w:val="24"/>
        </w:rPr>
        <w:t>depósito aduanero, almacén fiscal o aduana interna</w:t>
      </w:r>
      <w:r w:rsidRPr="007E465F">
        <w:rPr>
          <w:sz w:val="24"/>
        </w:rPr>
        <w:t xml:space="preserve"> que corresponda.</w:t>
      </w:r>
    </w:p>
    <w:p w:rsidRPr="007E465F" w:rsidR="00B20B0B" w:rsidP="00B20B0B" w:rsidRDefault="00B20B0B" w14:paraId="6634FED7" w14:textId="77777777">
      <w:pPr>
        <w:jc w:val="both"/>
        <w:rPr>
          <w:sz w:val="24"/>
        </w:rPr>
      </w:pPr>
    </w:p>
    <w:p w:rsidRPr="007E465F" w:rsidR="00B20B0B" w:rsidP="007E465F" w:rsidRDefault="007E465F" w14:paraId="1A217BC3" w14:textId="76304C46">
      <w:pPr>
        <w:tabs>
          <w:tab w:val="left" w:pos="567"/>
          <w:tab w:val="left" w:pos="709"/>
        </w:tabs>
        <w:ind w:left="426" w:hanging="417"/>
        <w:jc w:val="both"/>
        <w:rPr>
          <w:sz w:val="24"/>
          <w:lang w:val="es-ES"/>
        </w:rPr>
      </w:pPr>
      <w:r>
        <w:rPr>
          <w:sz w:val="24"/>
        </w:rPr>
        <w:tab/>
      </w:r>
      <w:r w:rsidRPr="007E465F" w:rsidR="00865DFE">
        <w:rPr>
          <w:sz w:val="24"/>
        </w:rPr>
        <w:t xml:space="preserve">En los casos indicados anteriormente no se requiere en la aduana de inicio de tránsito a territorio nacional la presentación de la declaración de traslado interno con modalidades 150-DA, 154-ZI o 154-ZX, </w:t>
      </w:r>
      <w:r w:rsidRPr="007E465F" w:rsidR="000D0B93">
        <w:rPr>
          <w:sz w:val="24"/>
        </w:rPr>
        <w:t xml:space="preserve">derivado que </w:t>
      </w:r>
      <w:r w:rsidRPr="007E465F" w:rsidR="00865DFE">
        <w:rPr>
          <w:sz w:val="24"/>
        </w:rPr>
        <w:t>las mismas deben ser presentadas al ingreso</w:t>
      </w:r>
      <w:r w:rsidRPr="007E465F" w:rsidR="00865DFE">
        <w:rPr>
          <w:sz w:val="24"/>
          <w:lang w:val="es-ES"/>
        </w:rPr>
        <w:t xml:space="preserve"> de la mercancía a dichos recintos, según sea el caso.</w:t>
      </w:r>
    </w:p>
    <w:p w:rsidRPr="007E465F" w:rsidR="00B20B0B" w:rsidP="00B20B0B" w:rsidRDefault="00B20B0B" w14:paraId="1195B2C5" w14:textId="77777777">
      <w:pPr>
        <w:ind w:left="426"/>
        <w:jc w:val="both"/>
        <w:rPr>
          <w:bCs/>
          <w:sz w:val="24"/>
        </w:rPr>
      </w:pPr>
    </w:p>
    <w:p w:rsidRPr="007E465F" w:rsidR="00B20B0B" w:rsidP="00582336" w:rsidRDefault="00865DFE" w14:paraId="36F7FB9F" w14:textId="77777777">
      <w:pPr>
        <w:numPr>
          <w:ilvl w:val="0"/>
          <w:numId w:val="9"/>
        </w:numPr>
        <w:jc w:val="both"/>
        <w:rPr>
          <w:sz w:val="24"/>
        </w:rPr>
      </w:pPr>
      <w:bookmarkStart w:name="_Hlk28354000" w:id="5"/>
      <w:r w:rsidRPr="007E465F">
        <w:rPr>
          <w:sz w:val="24"/>
        </w:rPr>
        <w:t>Para la importación de vehículos automotores por la vía terrestre</w:t>
      </w:r>
      <w:r w:rsidRPr="007E465F" w:rsidR="000D0B93">
        <w:rPr>
          <w:sz w:val="24"/>
        </w:rPr>
        <w:t xml:space="preserve"> que arriban a las aduanas de ingreso mediante una</w:t>
      </w:r>
      <w:r w:rsidRPr="007E465F">
        <w:rPr>
          <w:sz w:val="24"/>
        </w:rPr>
        <w:t xml:space="preserve"> </w:t>
      </w:r>
      <w:r w:rsidRPr="007E465F">
        <w:rPr>
          <w:bCs/>
          <w:sz w:val="24"/>
        </w:rPr>
        <w:t>DUCA T</w:t>
      </w:r>
      <w:r w:rsidRPr="007E465F" w:rsidR="000D0B93">
        <w:rPr>
          <w:bCs/>
          <w:sz w:val="24"/>
        </w:rPr>
        <w:t>,</w:t>
      </w:r>
      <w:r w:rsidRPr="007E465F">
        <w:rPr>
          <w:sz w:val="24"/>
        </w:rPr>
        <w:t xml:space="preserve"> se debe considerar como aduana de destino la respectiva aduana de ingreso; </w:t>
      </w:r>
      <w:r w:rsidRPr="007E465F" w:rsidR="000D0B93">
        <w:rPr>
          <w:sz w:val="24"/>
        </w:rPr>
        <w:t xml:space="preserve">quien debe autorizar el despacho </w:t>
      </w:r>
      <w:r w:rsidRPr="007E465F">
        <w:rPr>
          <w:sz w:val="24"/>
        </w:rPr>
        <w:t>cuando se haya realizado el pago de los impuestos de importación, conforme a lo establecido en el Decreto número 117-96 del Congreso de la República de Guatemala, salvo cuando se trate de importación temporal de vehículos.</w:t>
      </w:r>
      <w:bookmarkEnd w:id="5"/>
    </w:p>
    <w:p w:rsidR="00B20B0B" w:rsidP="00B20B0B" w:rsidRDefault="00B20B0B" w14:paraId="627CC43F" w14:textId="77777777">
      <w:pPr>
        <w:ind w:left="426"/>
        <w:jc w:val="both"/>
        <w:rPr>
          <w:sz w:val="24"/>
        </w:rPr>
      </w:pPr>
    </w:p>
    <w:p w:rsidR="00831197" w:rsidP="00B20B0B" w:rsidRDefault="00831197" w14:paraId="5096FA07" w14:textId="77777777">
      <w:pPr>
        <w:ind w:left="426"/>
        <w:jc w:val="both"/>
        <w:rPr>
          <w:sz w:val="24"/>
        </w:rPr>
      </w:pPr>
    </w:p>
    <w:p w:rsidR="00831197" w:rsidP="00B20B0B" w:rsidRDefault="00831197" w14:paraId="415D054D" w14:textId="77777777">
      <w:pPr>
        <w:ind w:left="426"/>
        <w:jc w:val="both"/>
        <w:rPr>
          <w:sz w:val="24"/>
        </w:rPr>
      </w:pPr>
    </w:p>
    <w:p w:rsidR="00831197" w:rsidP="00B20B0B" w:rsidRDefault="00831197" w14:paraId="2C696C23" w14:textId="77777777">
      <w:pPr>
        <w:ind w:left="426"/>
        <w:jc w:val="both"/>
        <w:rPr>
          <w:sz w:val="24"/>
        </w:rPr>
      </w:pPr>
    </w:p>
    <w:p w:rsidR="00831197" w:rsidP="00B20B0B" w:rsidRDefault="00831197" w14:paraId="673403DA" w14:textId="77777777">
      <w:pPr>
        <w:ind w:left="426"/>
        <w:jc w:val="both"/>
        <w:rPr>
          <w:sz w:val="24"/>
        </w:rPr>
      </w:pPr>
    </w:p>
    <w:p w:rsidRPr="007E465F" w:rsidR="00831197" w:rsidP="00B20B0B" w:rsidRDefault="00831197" w14:paraId="4B5442A8" w14:textId="77777777">
      <w:pPr>
        <w:ind w:left="426"/>
        <w:jc w:val="both"/>
        <w:rPr>
          <w:sz w:val="24"/>
        </w:rPr>
      </w:pPr>
    </w:p>
    <w:p w:rsidRPr="007E465F" w:rsidR="00B20B0B" w:rsidP="00B20B0B" w:rsidRDefault="00865DFE" w14:paraId="67819BA5" w14:textId="77777777">
      <w:pPr>
        <w:tabs>
          <w:tab w:val="num" w:pos="426"/>
        </w:tabs>
        <w:jc w:val="both"/>
        <w:rPr>
          <w:b/>
          <w:bCs/>
          <w:sz w:val="24"/>
        </w:rPr>
      </w:pPr>
      <w:r w:rsidRPr="007E465F">
        <w:rPr>
          <w:b/>
          <w:bCs/>
          <w:sz w:val="24"/>
        </w:rPr>
        <w:t xml:space="preserve">Tránsito aduanero interno de vehículos </w:t>
      </w:r>
    </w:p>
    <w:p w:rsidRPr="007E465F" w:rsidR="00B20B0B" w:rsidP="00B20B0B" w:rsidRDefault="00B20B0B" w14:paraId="723D0552" w14:textId="77777777">
      <w:pPr>
        <w:jc w:val="both"/>
        <w:rPr>
          <w:sz w:val="24"/>
        </w:rPr>
      </w:pPr>
    </w:p>
    <w:p w:rsidRPr="007E465F" w:rsidR="00B20B0B" w:rsidP="00582336" w:rsidRDefault="00865DFE" w14:paraId="2A0208B6" w14:textId="77777777">
      <w:pPr>
        <w:numPr>
          <w:ilvl w:val="0"/>
          <w:numId w:val="9"/>
        </w:numPr>
        <w:jc w:val="both"/>
        <w:rPr>
          <w:sz w:val="24"/>
        </w:rPr>
      </w:pPr>
      <w:bookmarkStart w:name="_Hlk23155264" w:id="6"/>
      <w:r w:rsidRPr="007E465F">
        <w:rPr>
          <w:sz w:val="24"/>
        </w:rPr>
        <w:t>Para autorizar el despacho de vehículos automotores con placa de circulación fuera del área centroamericana conducidos por personas en tránsito, desde una aduana de entrada hacia una aduana de salida del territorio guatemalteco, se debe transmitir la declaración de mercancías con clave de régimen 24-TO</w:t>
      </w:r>
      <w:r w:rsidRPr="007E465F" w:rsidR="002C7AFB">
        <w:rPr>
          <w:sz w:val="24"/>
        </w:rPr>
        <w:t xml:space="preserve"> y</w:t>
      </w:r>
      <w:r w:rsidRPr="007E465F">
        <w:rPr>
          <w:sz w:val="24"/>
        </w:rPr>
        <w:t xml:space="preserve"> se deben consignar además del vehículo, las mercancías que transporte dentro del vehículo objeto de tránsito interno, siempre que éstas no estén destinadas a una importación definitiva.</w:t>
      </w:r>
    </w:p>
    <w:bookmarkEnd w:id="6"/>
    <w:p w:rsidRPr="007E465F" w:rsidR="00B20B0B" w:rsidP="00B20B0B" w:rsidRDefault="00B20B0B" w14:paraId="2B14F394" w14:textId="77777777">
      <w:pPr>
        <w:ind w:left="426"/>
        <w:jc w:val="both"/>
        <w:rPr>
          <w:sz w:val="24"/>
        </w:rPr>
      </w:pPr>
    </w:p>
    <w:p w:rsidRPr="007E465F" w:rsidR="00B20B0B" w:rsidP="00582336" w:rsidRDefault="00865DFE" w14:paraId="5DD136DA" w14:textId="77777777">
      <w:pPr>
        <w:numPr>
          <w:ilvl w:val="0"/>
          <w:numId w:val="9"/>
        </w:numPr>
        <w:jc w:val="both"/>
        <w:rPr>
          <w:sz w:val="24"/>
        </w:rPr>
      </w:pPr>
      <w:r w:rsidRPr="007E465F">
        <w:rPr>
          <w:sz w:val="24"/>
        </w:rPr>
        <w:t>La declaración de mercancías en tránsito interno para vehículos propiedad de personas no residentes o en tránsito, con clave de régimen 24-TO, se debe sustentar en los documentos siguientes:</w:t>
      </w:r>
    </w:p>
    <w:p w:rsidRPr="007E465F" w:rsidR="00952872" w:rsidP="00933C24" w:rsidRDefault="00952872" w14:paraId="3E322AFA" w14:textId="77777777">
      <w:pPr>
        <w:jc w:val="both"/>
        <w:rPr>
          <w:sz w:val="24"/>
        </w:rPr>
      </w:pPr>
    </w:p>
    <w:p w:rsidRPr="007E465F" w:rsidR="00B20B0B" w:rsidP="00582336" w:rsidRDefault="00865DFE" w14:paraId="25A7943C" w14:textId="77777777">
      <w:pPr>
        <w:numPr>
          <w:ilvl w:val="0"/>
          <w:numId w:val="2"/>
        </w:numPr>
        <w:tabs>
          <w:tab w:val="clear" w:pos="1392"/>
          <w:tab w:val="num" w:pos="2160"/>
        </w:tabs>
        <w:ind w:left="993" w:hanging="284"/>
        <w:jc w:val="both"/>
        <w:rPr>
          <w:b/>
          <w:bCs/>
          <w:sz w:val="24"/>
        </w:rPr>
      </w:pPr>
      <w:r w:rsidRPr="007E465F">
        <w:rPr>
          <w:bCs/>
          <w:sz w:val="24"/>
        </w:rPr>
        <w:t>Documento de transporte que amparen la totalidad de mercancías que transporta (vehículos y mercancía suelta).</w:t>
      </w:r>
    </w:p>
    <w:p w:rsidRPr="007E465F" w:rsidR="00B20B0B" w:rsidP="00582336" w:rsidRDefault="00865DFE" w14:paraId="28EE8C5A" w14:textId="77777777">
      <w:pPr>
        <w:numPr>
          <w:ilvl w:val="0"/>
          <w:numId w:val="2"/>
        </w:numPr>
        <w:tabs>
          <w:tab w:val="num" w:pos="1440"/>
        </w:tabs>
        <w:ind w:left="993" w:hanging="284"/>
        <w:jc w:val="both"/>
        <w:rPr>
          <w:bCs/>
          <w:sz w:val="24"/>
        </w:rPr>
      </w:pPr>
      <w:r w:rsidRPr="007E465F">
        <w:rPr>
          <w:bCs/>
          <w:sz w:val="24"/>
        </w:rPr>
        <w:t>Factura comercial, cuando corresponda.</w:t>
      </w:r>
    </w:p>
    <w:p w:rsidRPr="007E465F" w:rsidR="00B20B0B" w:rsidP="00582336" w:rsidRDefault="00865DFE" w14:paraId="628B2844" w14:textId="77777777">
      <w:pPr>
        <w:numPr>
          <w:ilvl w:val="0"/>
          <w:numId w:val="2"/>
        </w:numPr>
        <w:tabs>
          <w:tab w:val="num" w:pos="1440"/>
        </w:tabs>
        <w:ind w:left="993" w:hanging="284"/>
        <w:jc w:val="both"/>
        <w:rPr>
          <w:bCs/>
          <w:sz w:val="24"/>
        </w:rPr>
      </w:pPr>
      <w:r w:rsidRPr="007E465F">
        <w:rPr>
          <w:bCs/>
          <w:sz w:val="24"/>
        </w:rPr>
        <w:t>Título de propiedad o documento que acredite la propiedad del vehículo, el cual puede ser copia de la tarjeta de circulación del vehículo en el país donde fue matriculado.</w:t>
      </w:r>
    </w:p>
    <w:p w:rsidRPr="007E465F" w:rsidR="00B20B0B" w:rsidP="00582336" w:rsidRDefault="00865DFE" w14:paraId="0F94B52A" w14:textId="77777777">
      <w:pPr>
        <w:numPr>
          <w:ilvl w:val="0"/>
          <w:numId w:val="2"/>
        </w:numPr>
        <w:tabs>
          <w:tab w:val="num" w:pos="1440"/>
        </w:tabs>
        <w:ind w:left="993" w:hanging="284"/>
        <w:jc w:val="both"/>
        <w:rPr>
          <w:bCs/>
          <w:sz w:val="24"/>
        </w:rPr>
      </w:pPr>
      <w:r w:rsidRPr="007E465F">
        <w:rPr>
          <w:bCs/>
          <w:sz w:val="24"/>
        </w:rPr>
        <w:t>Pasaporte completo y vigente o documento de identificación que comprueba la calidad de persona en tránsito d</w:t>
      </w:r>
      <w:r w:rsidRPr="007E465F">
        <w:rPr>
          <w:sz w:val="24"/>
        </w:rPr>
        <w:t>el propietario. El número de pasaporte o documento de identificación presentado debe estar consignado en la declaración de mercancías.</w:t>
      </w:r>
    </w:p>
    <w:p w:rsidRPr="007E465F" w:rsidR="00B20B0B" w:rsidP="00582336" w:rsidRDefault="00865DFE" w14:paraId="56F6B46B" w14:textId="77777777">
      <w:pPr>
        <w:numPr>
          <w:ilvl w:val="0"/>
          <w:numId w:val="2"/>
        </w:numPr>
        <w:tabs>
          <w:tab w:val="num" w:pos="1440"/>
        </w:tabs>
        <w:ind w:left="993" w:hanging="284"/>
        <w:jc w:val="both"/>
        <w:rPr>
          <w:bCs/>
          <w:sz w:val="24"/>
        </w:rPr>
      </w:pPr>
      <w:r w:rsidRPr="007E465F">
        <w:rPr>
          <w:sz w:val="24"/>
        </w:rPr>
        <w:t>Licencia de conducir</w:t>
      </w:r>
      <w:r w:rsidRPr="007E465F" w:rsidR="00D8096F">
        <w:rPr>
          <w:sz w:val="24"/>
        </w:rPr>
        <w:t xml:space="preserve"> vigente</w:t>
      </w:r>
      <w:r w:rsidRPr="007E465F" w:rsidR="00C21E58">
        <w:rPr>
          <w:sz w:val="24"/>
        </w:rPr>
        <w:t xml:space="preserve"> o su equivalente según la nacional</w:t>
      </w:r>
      <w:r w:rsidRPr="007E465F" w:rsidR="00D8096F">
        <w:rPr>
          <w:sz w:val="24"/>
        </w:rPr>
        <w:t>idad</w:t>
      </w:r>
      <w:r w:rsidRPr="007E465F" w:rsidR="00C21E58">
        <w:rPr>
          <w:sz w:val="24"/>
        </w:rPr>
        <w:t xml:space="preserve"> del conductor</w:t>
      </w:r>
      <w:r w:rsidRPr="007E465F">
        <w:rPr>
          <w:sz w:val="24"/>
        </w:rPr>
        <w:t xml:space="preserve">. </w:t>
      </w:r>
    </w:p>
    <w:p w:rsidRPr="007E465F" w:rsidR="00110A61" w:rsidP="00110A61" w:rsidRDefault="00110A61" w14:paraId="5174547F" w14:textId="77777777">
      <w:pPr>
        <w:tabs>
          <w:tab w:val="num" w:pos="1440"/>
        </w:tabs>
        <w:ind w:left="709"/>
        <w:jc w:val="both"/>
        <w:rPr>
          <w:bCs/>
          <w:sz w:val="24"/>
        </w:rPr>
      </w:pPr>
    </w:p>
    <w:p w:rsidRPr="007E465F" w:rsidR="00D9082C" w:rsidP="00110A61" w:rsidRDefault="00865DFE" w14:paraId="76DA6DFD" w14:textId="77777777">
      <w:pPr>
        <w:tabs>
          <w:tab w:val="num" w:pos="1440"/>
        </w:tabs>
        <w:ind w:left="709"/>
        <w:jc w:val="both"/>
        <w:rPr>
          <w:bCs/>
          <w:sz w:val="24"/>
        </w:rPr>
      </w:pPr>
      <w:r w:rsidRPr="007E465F">
        <w:rPr>
          <w:bCs/>
          <w:sz w:val="24"/>
        </w:rPr>
        <w:t>Los documentos antes señalados se deben digitalizar en el sistema informático respectivamente.</w:t>
      </w:r>
    </w:p>
    <w:p w:rsidRPr="007E465F" w:rsidR="00B20B0B" w:rsidP="000F12CF" w:rsidRDefault="00B20B0B" w14:paraId="34BA8BA8" w14:textId="77777777">
      <w:pPr>
        <w:jc w:val="both"/>
        <w:rPr>
          <w:sz w:val="24"/>
          <w:specVanish/>
        </w:rPr>
      </w:pPr>
    </w:p>
    <w:p w:rsidRPr="007E465F" w:rsidR="00B20B0B" w:rsidP="0178698D" w:rsidRDefault="00865DFE" w14:paraId="738C7289" w14:textId="77777777">
      <w:pPr>
        <w:numPr>
          <w:ilvl w:val="0"/>
          <w:numId w:val="9"/>
        </w:numPr>
        <w:jc w:val="both"/>
        <w:rPr>
          <w:sz w:val="24"/>
          <w:lang w:val="es-ES"/>
        </w:rPr>
      </w:pPr>
      <w:r w:rsidRPr="007E465F">
        <w:rPr>
          <w:sz w:val="24"/>
          <w:lang w:val="es-ES"/>
        </w:rPr>
        <w:t xml:space="preserve">Para el segmento de permiso de autorización de transportista se debe consignar </w:t>
      </w:r>
      <w:r w:rsidRPr="007E465F" w:rsidR="004A7079">
        <w:rPr>
          <w:sz w:val="24"/>
          <w:lang w:val="es-ES"/>
        </w:rPr>
        <w:t xml:space="preserve">en la declaración aduanera </w:t>
      </w:r>
      <w:r w:rsidRPr="007E465F">
        <w:rPr>
          <w:sz w:val="24"/>
          <w:lang w:val="es-ES"/>
        </w:rPr>
        <w:t xml:space="preserve">el código </w:t>
      </w:r>
      <w:r w:rsidRPr="007E465F" w:rsidR="000E53F2">
        <w:rPr>
          <w:sz w:val="24"/>
          <w:lang w:val="es-ES"/>
        </w:rPr>
        <w:t>genérico TRA</w:t>
      </w:r>
      <w:r w:rsidRPr="007E465F" w:rsidR="004A7079">
        <w:rPr>
          <w:sz w:val="24"/>
          <w:lang w:val="es-ES"/>
        </w:rPr>
        <w:t>30720021 q</w:t>
      </w:r>
      <w:r w:rsidRPr="007E465F">
        <w:rPr>
          <w:sz w:val="24"/>
          <w:lang w:val="es-ES"/>
        </w:rPr>
        <w:t xml:space="preserve">ue </w:t>
      </w:r>
      <w:r w:rsidRPr="007E465F" w:rsidR="004A7079">
        <w:rPr>
          <w:sz w:val="24"/>
          <w:lang w:val="es-ES"/>
        </w:rPr>
        <w:t xml:space="preserve">se encuentra </w:t>
      </w:r>
      <w:r w:rsidRPr="007E465F">
        <w:rPr>
          <w:sz w:val="24"/>
          <w:lang w:val="es-ES"/>
        </w:rPr>
        <w:t xml:space="preserve">habilitado en el sistema informático para el efecto, en virtud que las personas </w:t>
      </w:r>
      <w:r w:rsidRPr="007E465F">
        <w:rPr>
          <w:sz w:val="24"/>
          <w:lang w:val="es-ES"/>
        </w:rPr>
        <w:t>no residentes o en tránsito no poseen NIT y por lo tanto no se les puede asign</w:t>
      </w:r>
      <w:r w:rsidRPr="007E465F" w:rsidR="00514442">
        <w:rPr>
          <w:sz w:val="24"/>
          <w:lang w:val="es-ES"/>
        </w:rPr>
        <w:t xml:space="preserve">ar un código de transportista. </w:t>
      </w:r>
      <w:r w:rsidRPr="007E465F">
        <w:rPr>
          <w:sz w:val="24"/>
          <w:lang w:val="es-ES"/>
        </w:rPr>
        <w:t>Para poder utilizar el código habilitado, el vehículo debe ser conducido por el propietario en su calidad migratoria de persona no residente.</w:t>
      </w:r>
    </w:p>
    <w:p w:rsidRPr="007E465F" w:rsidR="00B20B0B" w:rsidP="00B20B0B" w:rsidRDefault="00865DFE" w14:paraId="6E12EF0C" w14:textId="77777777">
      <w:pPr>
        <w:ind w:left="426"/>
        <w:jc w:val="both"/>
        <w:rPr>
          <w:bCs/>
          <w:sz w:val="24"/>
        </w:rPr>
      </w:pPr>
      <w:r w:rsidRPr="007E465F">
        <w:rPr>
          <w:bCs/>
          <w:sz w:val="24"/>
        </w:rPr>
        <w:t xml:space="preserve"> </w:t>
      </w:r>
    </w:p>
    <w:p w:rsidRPr="007E465F" w:rsidR="00E3286A" w:rsidP="00C64749" w:rsidRDefault="00865DFE" w14:paraId="6769942C" w14:textId="77777777">
      <w:pPr>
        <w:ind w:left="360"/>
        <w:jc w:val="both"/>
        <w:rPr>
          <w:bCs/>
          <w:sz w:val="24"/>
        </w:rPr>
      </w:pPr>
      <w:r w:rsidRPr="007E465F">
        <w:rPr>
          <w:bCs/>
          <w:sz w:val="24"/>
        </w:rPr>
        <w:t>A los vehículos en tránsito que utilicen el código indicado en la norma anterior, se les debe adherir la calcomanía de tránsito de conformidad con lo establecido en el Acuerdo de Directorio 11-2001 y sus reformas, toda vez circulen dentro del territorio guatemalteco.</w:t>
      </w:r>
    </w:p>
    <w:p w:rsidRPr="007E465F" w:rsidR="004A7079" w:rsidP="00582336" w:rsidRDefault="004A7079" w14:paraId="58663CB7" w14:textId="77777777">
      <w:pPr>
        <w:ind w:left="644"/>
        <w:jc w:val="both"/>
        <w:rPr>
          <w:bCs/>
          <w:sz w:val="24"/>
        </w:rPr>
      </w:pPr>
    </w:p>
    <w:p w:rsidRPr="007E465F" w:rsidR="00B20B0B" w:rsidP="00BE4155" w:rsidRDefault="00865DFE" w14:paraId="6534256D" w14:textId="77777777">
      <w:pPr>
        <w:ind w:left="284"/>
        <w:jc w:val="both"/>
        <w:rPr>
          <w:b/>
          <w:sz w:val="24"/>
        </w:rPr>
      </w:pPr>
      <w:r w:rsidRPr="007E465F">
        <w:rPr>
          <w:b/>
          <w:sz w:val="24"/>
        </w:rPr>
        <w:t>U</w:t>
      </w:r>
      <w:r w:rsidRPr="007E465F" w:rsidR="00E3286A">
        <w:rPr>
          <w:b/>
          <w:sz w:val="24"/>
        </w:rPr>
        <w:t>tilización</w:t>
      </w:r>
      <w:r w:rsidRPr="007E465F">
        <w:rPr>
          <w:b/>
          <w:sz w:val="24"/>
        </w:rPr>
        <w:t xml:space="preserve"> del marchamo electrónico</w:t>
      </w:r>
      <w:r w:rsidRPr="007E465F" w:rsidR="007E6068">
        <w:rPr>
          <w:b/>
          <w:sz w:val="24"/>
        </w:rPr>
        <w:tab/>
      </w:r>
    </w:p>
    <w:p w:rsidRPr="007E465F" w:rsidR="0097145B" w:rsidP="00682110" w:rsidRDefault="0097145B" w14:paraId="391B8AE8" w14:textId="77777777">
      <w:pPr>
        <w:jc w:val="both"/>
        <w:rPr>
          <w:sz w:val="24"/>
        </w:rPr>
      </w:pPr>
    </w:p>
    <w:p w:rsidRPr="007E465F" w:rsidR="001922DF" w:rsidP="00BE4155" w:rsidRDefault="00865DFE" w14:paraId="6A83B4B5" w14:textId="53CB1D6E">
      <w:pPr>
        <w:numPr>
          <w:ilvl w:val="0"/>
          <w:numId w:val="9"/>
        </w:numPr>
        <w:jc w:val="both"/>
        <w:rPr>
          <w:bCs/>
          <w:sz w:val="24"/>
        </w:rPr>
      </w:pPr>
      <w:r w:rsidRPr="007E465F">
        <w:rPr>
          <w:bCs/>
          <w:sz w:val="24"/>
        </w:rPr>
        <w:t xml:space="preserve">De conformidad con el artículo 55 del Decreto Número 14-2013 del Congreso de la </w:t>
      </w:r>
      <w:r w:rsidRPr="007E465F">
        <w:rPr>
          <w:bCs/>
          <w:sz w:val="24"/>
        </w:rPr>
        <w:br/>
      </w:r>
      <w:r w:rsidRPr="007E465F">
        <w:rPr>
          <w:bCs/>
          <w:sz w:val="24"/>
        </w:rPr>
        <w:t xml:space="preserve">República de Guatemala, Ley Nacional de Aduanas, </w:t>
      </w:r>
      <w:r w:rsidRPr="007E465F" w:rsidR="00621C44">
        <w:rPr>
          <w:bCs/>
          <w:sz w:val="24"/>
        </w:rPr>
        <w:t xml:space="preserve">el transportista aduanero, el importador, el consignatario o quien comprobare derechos sobre las mercancías </w:t>
      </w:r>
      <w:r w:rsidRPr="007E465F">
        <w:rPr>
          <w:bCs/>
          <w:sz w:val="24"/>
        </w:rPr>
        <w:t xml:space="preserve">para los tránsitos aduaneros internos es obligatorio que las unidades de transporte </w:t>
      </w:r>
      <w:r w:rsidRPr="007E465F" w:rsidR="00621C44">
        <w:rPr>
          <w:bCs/>
          <w:sz w:val="24"/>
        </w:rPr>
        <w:t xml:space="preserve">cuente con un dispositivo de control de </w:t>
      </w:r>
      <w:r w:rsidRPr="007E465F" w:rsidR="001922DF">
        <w:rPr>
          <w:bCs/>
          <w:sz w:val="24"/>
        </w:rPr>
        <w:t>posicionamiento</w:t>
      </w:r>
      <w:r w:rsidRPr="007E465F" w:rsidR="00621C44">
        <w:rPr>
          <w:bCs/>
          <w:sz w:val="24"/>
        </w:rPr>
        <w:t xml:space="preserve"> satelital a través del uso d</w:t>
      </w:r>
      <w:r w:rsidRPr="007E465F">
        <w:rPr>
          <w:bCs/>
          <w:sz w:val="24"/>
        </w:rPr>
        <w:t>el marchamo electrónico</w:t>
      </w:r>
      <w:r w:rsidRPr="007E465F" w:rsidR="00621C44">
        <w:rPr>
          <w:bCs/>
          <w:sz w:val="24"/>
        </w:rPr>
        <w:t xml:space="preserve"> para asegurar la finalización del tránsito aduanero interno o el arribo del medio de transporte en el que se trasladan las mercancías sometidas a los regímenes aduaneros, por lo cual mediante la Resolución </w:t>
      </w:r>
      <w:r w:rsidRPr="007E465F" w:rsidR="00621C44">
        <w:rPr>
          <w:sz w:val="24"/>
        </w:rPr>
        <w:t xml:space="preserve">de Superintendencia Numero SAT-DSI-871-2017 se reguló la puesta en funcionamiento </w:t>
      </w:r>
      <w:r w:rsidRPr="007E465F" w:rsidR="001922DF">
        <w:rPr>
          <w:sz w:val="24"/>
        </w:rPr>
        <w:t>y Control del Marchamo Electrónicos para los sujetos obligados en el despacho de los Tránsitos Aduaneros Internos.</w:t>
      </w:r>
    </w:p>
    <w:p w:rsidRPr="007E465F" w:rsidR="00D42B49" w:rsidP="00815B67" w:rsidRDefault="00D42B49" w14:paraId="2F9DC810" w14:textId="77777777">
      <w:pPr>
        <w:ind w:left="361"/>
        <w:jc w:val="both"/>
        <w:rPr>
          <w:bCs/>
          <w:sz w:val="24"/>
        </w:rPr>
      </w:pPr>
    </w:p>
    <w:p w:rsidRPr="007E465F" w:rsidR="00B20B0B" w:rsidP="0178698D" w:rsidRDefault="00865DFE" w14:paraId="5310D9B7" w14:textId="77777777">
      <w:pPr>
        <w:pStyle w:val="Prrafodelista"/>
        <w:numPr>
          <w:ilvl w:val="0"/>
          <w:numId w:val="9"/>
        </w:numPr>
        <w:tabs>
          <w:tab w:val="left" w:pos="567"/>
        </w:tabs>
        <w:jc w:val="both"/>
        <w:rPr>
          <w:sz w:val="24"/>
          <w:lang w:val="es-ES"/>
        </w:rPr>
      </w:pPr>
      <w:r w:rsidRPr="007E465F">
        <w:rPr>
          <w:sz w:val="24"/>
          <w:lang w:val="es-ES"/>
        </w:rPr>
        <w:t xml:space="preserve">Las unidades de transporte consignadas en una declaración de mercancías con regímenes aduaneros con clave </w:t>
      </w:r>
      <w:r w:rsidRPr="007E465F" w:rsidR="00D8096F">
        <w:rPr>
          <w:sz w:val="24"/>
          <w:lang w:val="es-ES"/>
        </w:rPr>
        <w:t xml:space="preserve">de régimen </w:t>
      </w:r>
      <w:r w:rsidRPr="007E465F">
        <w:rPr>
          <w:sz w:val="24"/>
          <w:lang w:val="es-ES"/>
        </w:rPr>
        <w:t>150-DA, 150-DX, 154-ZI, 154-ZX y 24-TO, están obligados a</w:t>
      </w:r>
      <w:r w:rsidRPr="007E465F" w:rsidR="00E3286A">
        <w:rPr>
          <w:sz w:val="24"/>
          <w:lang w:val="es-ES"/>
        </w:rPr>
        <w:t xml:space="preserve"> utilizar</w:t>
      </w:r>
      <w:r w:rsidRPr="007E465F">
        <w:rPr>
          <w:sz w:val="24"/>
          <w:lang w:val="es-ES"/>
        </w:rPr>
        <w:t xml:space="preserve"> marchamo </w:t>
      </w:r>
      <w:r w:rsidRPr="007E465F" w:rsidR="00C64749">
        <w:rPr>
          <w:sz w:val="24"/>
          <w:lang w:val="es-ES"/>
        </w:rPr>
        <w:t>electrónico el</w:t>
      </w:r>
      <w:r w:rsidRPr="007E465F" w:rsidR="00E3286A">
        <w:rPr>
          <w:sz w:val="24"/>
          <w:lang w:val="es-ES"/>
        </w:rPr>
        <w:t xml:space="preserve"> cual </w:t>
      </w:r>
      <w:r w:rsidRPr="007E465F">
        <w:rPr>
          <w:sz w:val="24"/>
          <w:lang w:val="es-ES"/>
        </w:rPr>
        <w:t>debe ser colocado</w:t>
      </w:r>
      <w:r w:rsidRPr="007E465F" w:rsidR="00B22254">
        <w:rPr>
          <w:sz w:val="24"/>
          <w:lang w:val="es-ES"/>
        </w:rPr>
        <w:t xml:space="preserve"> en el área habilitada, </w:t>
      </w:r>
      <w:r w:rsidRPr="007E465F" w:rsidR="00D8096F">
        <w:rPr>
          <w:sz w:val="24"/>
          <w:lang w:val="es-ES"/>
        </w:rPr>
        <w:t xml:space="preserve">a </w:t>
      </w:r>
      <w:r w:rsidRPr="007E465F">
        <w:rPr>
          <w:sz w:val="24"/>
          <w:lang w:val="es-ES"/>
        </w:rPr>
        <w:t xml:space="preserve">los medios de transporte amparados en las declaraciones de tránsitos aduaneros internos, que consista en vehículos automotores terrestres y se movilicen por sus propios medios. Si los vehículos van halados o montados sobre una plataforma, </w:t>
      </w:r>
      <w:proofErr w:type="spellStart"/>
      <w:r w:rsidRPr="007E465F">
        <w:rPr>
          <w:sz w:val="24"/>
          <w:lang w:val="es-ES"/>
        </w:rPr>
        <w:t>tacuazina</w:t>
      </w:r>
      <w:proofErr w:type="spellEnd"/>
      <w:r w:rsidRPr="007E465F">
        <w:rPr>
          <w:sz w:val="24"/>
          <w:lang w:val="es-ES"/>
        </w:rPr>
        <w:t xml:space="preserve"> o cualquier otra unidad especial, se debe colocar el marchamo electrónico en la cabina de la unidad de transporte o el lugar que se considere adecuado para el efecto, siempre y </w:t>
      </w:r>
      <w:r w:rsidRPr="007E465F">
        <w:rPr>
          <w:sz w:val="24"/>
          <w:lang w:val="es-ES"/>
        </w:rPr>
        <w:t>cuando la declaración de mercancías este referida a un solo consignatario. Caso contrario, si los vehículos son de distintos consignatarios, a cada vehículo se le debe colocar un marchamo electrónico.</w:t>
      </w:r>
    </w:p>
    <w:p w:rsidRPr="007E465F" w:rsidR="00B20B0B" w:rsidP="00B20B0B" w:rsidRDefault="00B20B0B" w14:paraId="487D1B65" w14:textId="77777777">
      <w:pPr>
        <w:ind w:left="426"/>
        <w:jc w:val="both"/>
        <w:rPr>
          <w:sz w:val="24"/>
        </w:rPr>
      </w:pPr>
    </w:p>
    <w:p w:rsidRPr="007E465F" w:rsidR="00952872" w:rsidP="00BE4155" w:rsidRDefault="00865DFE" w14:paraId="0290CA56" w14:textId="77777777">
      <w:pPr>
        <w:numPr>
          <w:ilvl w:val="0"/>
          <w:numId w:val="9"/>
        </w:numPr>
        <w:jc w:val="both"/>
        <w:rPr>
          <w:sz w:val="24"/>
        </w:rPr>
      </w:pPr>
      <w:r w:rsidRPr="007E465F">
        <w:rPr>
          <w:sz w:val="24"/>
        </w:rPr>
        <w:t>Se exceptúa del uso del marchamo electrónico indicado en la norma anterior, los siguientes casos:</w:t>
      </w:r>
    </w:p>
    <w:p w:rsidRPr="007E465F" w:rsidR="00952872" w:rsidP="00BE4155" w:rsidRDefault="00952872" w14:paraId="07AEF427" w14:textId="77777777">
      <w:pPr>
        <w:ind w:left="644"/>
        <w:jc w:val="both"/>
        <w:rPr>
          <w:sz w:val="24"/>
        </w:rPr>
      </w:pPr>
    </w:p>
    <w:p w:rsidRPr="007E465F" w:rsidR="00B20B0B" w:rsidP="00B20B0B" w:rsidRDefault="00865DFE" w14:paraId="5DD92468" w14:textId="77777777">
      <w:pPr>
        <w:pStyle w:val="Prrafodelista"/>
        <w:numPr>
          <w:ilvl w:val="0"/>
          <w:numId w:val="14"/>
        </w:numPr>
        <w:rPr>
          <w:sz w:val="24"/>
        </w:rPr>
      </w:pPr>
      <w:r w:rsidRPr="007E465F">
        <w:rPr>
          <w:sz w:val="24"/>
        </w:rPr>
        <w:t>Cuando el modo de transporte sea diferente a terrestre</w:t>
      </w:r>
      <w:r w:rsidRPr="007E465F" w:rsidR="00D3435A">
        <w:rPr>
          <w:sz w:val="24"/>
        </w:rPr>
        <w:t>.</w:t>
      </w:r>
    </w:p>
    <w:p w:rsidRPr="007E465F" w:rsidR="00B20B0B" w:rsidP="00B20B0B" w:rsidRDefault="00865DFE" w14:paraId="6E568901" w14:textId="77777777">
      <w:pPr>
        <w:pStyle w:val="Prrafodelista"/>
        <w:numPr>
          <w:ilvl w:val="0"/>
          <w:numId w:val="14"/>
        </w:numPr>
        <w:rPr>
          <w:sz w:val="24"/>
        </w:rPr>
      </w:pPr>
      <w:r w:rsidRPr="007E465F">
        <w:rPr>
          <w:sz w:val="24"/>
        </w:rPr>
        <w:t>Cuando los regímenes aduaneros 150-DA, 154-ZI y 154-ZX estén asociados con una declaración para el tránsito aduanero internacional terrestre.</w:t>
      </w:r>
    </w:p>
    <w:p w:rsidRPr="007E465F" w:rsidR="00B20B0B" w:rsidP="00B20B0B" w:rsidRDefault="00865DFE" w14:paraId="08D2D71D" w14:textId="77777777">
      <w:pPr>
        <w:pStyle w:val="Prrafodelista"/>
        <w:ind w:left="1638"/>
        <w:rPr>
          <w:sz w:val="24"/>
        </w:rPr>
      </w:pPr>
      <w:r w:rsidRPr="007E465F">
        <w:rPr>
          <w:sz w:val="24"/>
        </w:rPr>
        <w:t>.</w:t>
      </w:r>
    </w:p>
    <w:p w:rsidRPr="007E465F" w:rsidR="00B20B0B" w:rsidP="00A06143" w:rsidRDefault="00865DFE" w14:paraId="1B932ECE" w14:textId="77777777">
      <w:pPr>
        <w:numPr>
          <w:ilvl w:val="0"/>
          <w:numId w:val="9"/>
        </w:numPr>
        <w:jc w:val="both"/>
        <w:rPr>
          <w:sz w:val="24"/>
        </w:rPr>
      </w:pPr>
      <w:r w:rsidRPr="007E465F">
        <w:rPr>
          <w:sz w:val="24"/>
        </w:rPr>
        <w:t xml:space="preserve">La colocación y activación del marchamo electrónico </w:t>
      </w:r>
      <w:r w:rsidRPr="007E465F" w:rsidR="00F151F7">
        <w:rPr>
          <w:sz w:val="24"/>
        </w:rPr>
        <w:t>e</w:t>
      </w:r>
      <w:r w:rsidRPr="007E465F" w:rsidR="00CE1123">
        <w:rPr>
          <w:sz w:val="24"/>
        </w:rPr>
        <w:t>stá a cargo de la empresa presta</w:t>
      </w:r>
      <w:r w:rsidRPr="007E465F" w:rsidR="00F60B80">
        <w:rPr>
          <w:sz w:val="24"/>
        </w:rPr>
        <w:t>dora</w:t>
      </w:r>
      <w:r w:rsidRPr="007E465F" w:rsidR="00CE1123">
        <w:rPr>
          <w:sz w:val="24"/>
        </w:rPr>
        <w:t xml:space="preserve"> del servicio y se realiza </w:t>
      </w:r>
      <w:r w:rsidRPr="007E465F">
        <w:rPr>
          <w:sz w:val="24"/>
        </w:rPr>
        <w:t>en los lugares habilitados dentro de la aduana, en los momentos siguientes:</w:t>
      </w:r>
    </w:p>
    <w:p w:rsidRPr="007E465F" w:rsidR="00952872" w:rsidP="009B0E53" w:rsidRDefault="00952872" w14:paraId="7877624F" w14:textId="77777777">
      <w:pPr>
        <w:jc w:val="both"/>
        <w:rPr>
          <w:sz w:val="24"/>
        </w:rPr>
      </w:pPr>
    </w:p>
    <w:p w:rsidRPr="007E465F" w:rsidR="00B20B0B" w:rsidP="00B20B0B" w:rsidRDefault="00865DFE" w14:paraId="170369DC" w14:textId="77777777">
      <w:pPr>
        <w:pStyle w:val="Prrafodelista"/>
        <w:numPr>
          <w:ilvl w:val="0"/>
          <w:numId w:val="13"/>
        </w:numPr>
        <w:jc w:val="both"/>
        <w:rPr>
          <w:sz w:val="24"/>
        </w:rPr>
      </w:pPr>
      <w:r w:rsidRPr="007E465F">
        <w:rPr>
          <w:sz w:val="24"/>
        </w:rPr>
        <w:t>Finalizada la revisión física/documental por parte del empleado aduanero designado.</w:t>
      </w:r>
    </w:p>
    <w:p w:rsidRPr="007E465F" w:rsidR="00B20B0B" w:rsidP="00B20B0B" w:rsidRDefault="00865DFE" w14:paraId="7900EBD1" w14:textId="77777777">
      <w:pPr>
        <w:pStyle w:val="Prrafodelista"/>
        <w:numPr>
          <w:ilvl w:val="0"/>
          <w:numId w:val="13"/>
        </w:numPr>
        <w:jc w:val="both"/>
        <w:rPr>
          <w:sz w:val="24"/>
        </w:rPr>
      </w:pPr>
      <w:r w:rsidRPr="007E465F">
        <w:rPr>
          <w:sz w:val="24"/>
        </w:rPr>
        <w:t>Cuando el sistema de análisis de riesgo haya designado levante sin revisión, antes del inicio del tránsito</w:t>
      </w:r>
      <w:r w:rsidRPr="007E465F" w:rsidR="00D8096F">
        <w:rPr>
          <w:sz w:val="24"/>
        </w:rPr>
        <w:t xml:space="preserve"> y</w:t>
      </w:r>
      <w:r w:rsidRPr="007E465F">
        <w:rPr>
          <w:sz w:val="24"/>
        </w:rPr>
        <w:t xml:space="preserve"> previa autorización del empleado aduanero designado.</w:t>
      </w:r>
    </w:p>
    <w:p w:rsidRPr="007E465F" w:rsidR="00B20B0B" w:rsidP="00B20B0B" w:rsidRDefault="00B20B0B" w14:paraId="3363BB65" w14:textId="77777777">
      <w:pPr>
        <w:ind w:left="426"/>
        <w:jc w:val="both"/>
        <w:rPr>
          <w:sz w:val="24"/>
        </w:rPr>
      </w:pPr>
    </w:p>
    <w:p w:rsidRPr="007E465F" w:rsidR="00B20B0B" w:rsidP="009B0E53" w:rsidRDefault="00865DFE" w14:paraId="1418DEF2" w14:textId="77777777">
      <w:pPr>
        <w:numPr>
          <w:ilvl w:val="0"/>
          <w:numId w:val="9"/>
        </w:numPr>
        <w:jc w:val="both"/>
        <w:rPr>
          <w:sz w:val="24"/>
        </w:rPr>
      </w:pPr>
      <w:r w:rsidRPr="007E465F">
        <w:rPr>
          <w:sz w:val="24"/>
        </w:rPr>
        <w:t>Cuando se presente una declaración de mercancías de tránsito aduanero interno, que ampare varias unidades de transporte, cada una de las unidades relacionadas deben portar un marchamo electrónico. Si la unidad de transporte cuenta con más de una puerta, debe utilizar un marchamo electrónico para asegurar la puerta principal y para las restantes se debe utilizar el precinto de SAT.</w:t>
      </w:r>
    </w:p>
    <w:p w:rsidRPr="007E465F" w:rsidR="00B20B0B" w:rsidP="00B20B0B" w:rsidRDefault="00B20B0B" w14:paraId="192DA7CF" w14:textId="77777777">
      <w:pPr>
        <w:ind w:left="426"/>
        <w:jc w:val="both"/>
        <w:rPr>
          <w:sz w:val="24"/>
        </w:rPr>
      </w:pPr>
    </w:p>
    <w:p w:rsidRPr="007E465F" w:rsidR="00B20B0B" w:rsidP="009B0E53" w:rsidRDefault="00865DFE" w14:paraId="078B6507" w14:textId="77777777">
      <w:pPr>
        <w:numPr>
          <w:ilvl w:val="0"/>
          <w:numId w:val="9"/>
        </w:numPr>
        <w:jc w:val="both"/>
        <w:rPr>
          <w:sz w:val="24"/>
        </w:rPr>
      </w:pPr>
      <w:r w:rsidRPr="007E465F">
        <w:rPr>
          <w:sz w:val="24"/>
        </w:rPr>
        <w:t xml:space="preserve"> </w:t>
      </w:r>
      <w:r w:rsidRPr="007E465F" w:rsidR="00E92890">
        <w:rPr>
          <w:sz w:val="24"/>
        </w:rPr>
        <w:t>E</w:t>
      </w:r>
      <w:r w:rsidRPr="007E465F">
        <w:rPr>
          <w:sz w:val="24"/>
        </w:rPr>
        <w:t xml:space="preserve">l empleado aduanero designado, debe consignar el número de marchamo electrónico y número de viaje en la aplicación informática para registrar el inicio del tránsito (confirmación de salida) lo cual debe permitir al Centro de Monitoreo relacionar las unidades de transporte, con el fin de contar con la trazabilidad de las operaciones de </w:t>
      </w:r>
      <w:r w:rsidRPr="007E465F" w:rsidR="000E562F">
        <w:rPr>
          <w:sz w:val="24"/>
        </w:rPr>
        <w:t>tránsito</w:t>
      </w:r>
      <w:r w:rsidRPr="007E465F">
        <w:rPr>
          <w:sz w:val="24"/>
        </w:rPr>
        <w:t xml:space="preserve"> aduanero.</w:t>
      </w:r>
    </w:p>
    <w:p w:rsidR="00B20B0B" w:rsidP="00B20B0B" w:rsidRDefault="00B20B0B" w14:paraId="09AF7332" w14:textId="77777777">
      <w:pPr>
        <w:jc w:val="both"/>
        <w:rPr>
          <w:sz w:val="24"/>
        </w:rPr>
      </w:pPr>
    </w:p>
    <w:p w:rsidR="00831197" w:rsidP="00B20B0B" w:rsidRDefault="00831197" w14:paraId="35BE516F" w14:textId="77777777">
      <w:pPr>
        <w:jc w:val="both"/>
        <w:rPr>
          <w:sz w:val="24"/>
        </w:rPr>
      </w:pPr>
    </w:p>
    <w:p w:rsidRPr="007E465F" w:rsidR="00831197" w:rsidP="00B20B0B" w:rsidRDefault="00831197" w14:paraId="76609977" w14:textId="77777777">
      <w:pPr>
        <w:jc w:val="both"/>
        <w:rPr>
          <w:sz w:val="24"/>
        </w:rPr>
      </w:pPr>
    </w:p>
    <w:p w:rsidRPr="007E465F" w:rsidR="00B20B0B" w:rsidP="00B20B0B" w:rsidRDefault="00865DFE" w14:paraId="2AE2FABD" w14:textId="77777777">
      <w:pPr>
        <w:jc w:val="both"/>
        <w:rPr>
          <w:b/>
          <w:sz w:val="24"/>
        </w:rPr>
      </w:pPr>
      <w:r w:rsidRPr="007E465F">
        <w:rPr>
          <w:b/>
          <w:sz w:val="24"/>
        </w:rPr>
        <w:t xml:space="preserve">Importación de mercancías originarias de países </w:t>
      </w:r>
      <w:r w:rsidRPr="007E465F" w:rsidR="000E53F2">
        <w:rPr>
          <w:b/>
          <w:sz w:val="24"/>
        </w:rPr>
        <w:t>centroamericanos a</w:t>
      </w:r>
      <w:r w:rsidRPr="007E465F" w:rsidR="007E43B1">
        <w:rPr>
          <w:b/>
          <w:sz w:val="24"/>
        </w:rPr>
        <w:t xml:space="preserve"> través de </w:t>
      </w:r>
      <w:r w:rsidRPr="007E465F">
        <w:rPr>
          <w:b/>
          <w:sz w:val="24"/>
        </w:rPr>
        <w:t>DUCA-F</w:t>
      </w:r>
    </w:p>
    <w:p w:rsidRPr="007E465F" w:rsidR="003B6163" w:rsidP="00B20B0B" w:rsidRDefault="003B6163" w14:paraId="60B9F9A1" w14:textId="77777777">
      <w:pPr>
        <w:jc w:val="both"/>
        <w:rPr>
          <w:b/>
          <w:sz w:val="24"/>
        </w:rPr>
      </w:pPr>
    </w:p>
    <w:p w:rsidRPr="007E465F" w:rsidR="00DE131F" w:rsidP="00E67A5E" w:rsidRDefault="00865DFE" w14:paraId="0C63B0AF" w14:textId="39B29A78">
      <w:pPr>
        <w:numPr>
          <w:ilvl w:val="0"/>
          <w:numId w:val="9"/>
        </w:numPr>
        <w:jc w:val="both"/>
        <w:rPr>
          <w:sz w:val="24"/>
        </w:rPr>
      </w:pPr>
      <w:r w:rsidRPr="007E465F">
        <w:rPr>
          <w:bCs/>
          <w:sz w:val="24"/>
        </w:rPr>
        <w:t>De conformidad a lo establecido en el artículo 2 y 3 de la Resolución 409-2018 (COMIECO-LXXXV</w:t>
      </w:r>
      <w:r w:rsidRPr="007E465F" w:rsidR="000732A6">
        <w:rPr>
          <w:sz w:val="24"/>
        </w:rPr>
        <w:t xml:space="preserve"> la</w:t>
      </w:r>
      <w:r w:rsidRPr="007E465F" w:rsidR="00BA5D72">
        <w:rPr>
          <w:sz w:val="24"/>
        </w:rPr>
        <w:t xml:space="preserve"> importación de mercancías originarias de los países centroamericanos</w:t>
      </w:r>
      <w:r w:rsidRPr="007E465F" w:rsidR="000F434F">
        <w:rPr>
          <w:sz w:val="24"/>
        </w:rPr>
        <w:t xml:space="preserve"> </w:t>
      </w:r>
      <w:r w:rsidRPr="007E465F" w:rsidR="00BA5D72">
        <w:rPr>
          <w:sz w:val="24"/>
        </w:rPr>
        <w:t xml:space="preserve">debe ser realizada a través </w:t>
      </w:r>
      <w:r w:rsidRPr="007E465F" w:rsidR="009667D3">
        <w:rPr>
          <w:sz w:val="24"/>
        </w:rPr>
        <w:t xml:space="preserve"> de la declaración de mercancías de importación mediante la </w:t>
      </w:r>
      <w:r w:rsidRPr="007E465F" w:rsidR="000E53F2">
        <w:rPr>
          <w:sz w:val="24"/>
        </w:rPr>
        <w:t>DUCA</w:t>
      </w:r>
      <w:r w:rsidRPr="007E465F" w:rsidR="009667D3">
        <w:rPr>
          <w:sz w:val="24"/>
        </w:rPr>
        <w:t>-</w:t>
      </w:r>
      <w:r w:rsidRPr="007E465F" w:rsidR="000732A6">
        <w:rPr>
          <w:sz w:val="24"/>
        </w:rPr>
        <w:t>F</w:t>
      </w:r>
      <w:r w:rsidRPr="007E465F" w:rsidR="00B53301">
        <w:rPr>
          <w:sz w:val="24"/>
        </w:rPr>
        <w:t xml:space="preserve"> </w:t>
      </w:r>
      <w:r w:rsidRPr="007E465F" w:rsidR="000E53F2">
        <w:rPr>
          <w:sz w:val="24"/>
        </w:rPr>
        <w:t xml:space="preserve"> por</w:t>
      </w:r>
      <w:r w:rsidRPr="007E465F" w:rsidR="00076547">
        <w:rPr>
          <w:sz w:val="24"/>
        </w:rPr>
        <w:t xml:space="preserve"> medio de transmisión </w:t>
      </w:r>
      <w:r w:rsidRPr="007E465F" w:rsidR="00B53301">
        <w:rPr>
          <w:sz w:val="24"/>
        </w:rPr>
        <w:t xml:space="preserve">vía electrónica de la declaración de mercancías y sus documentos de soporte </w:t>
      </w:r>
      <w:r w:rsidRPr="007E465F" w:rsidR="00DE131F">
        <w:rPr>
          <w:sz w:val="24"/>
        </w:rPr>
        <w:t xml:space="preserve"> mínimos (carta de porte, manifiesto y factura) desde el país exportador para la validación de la declaración</w:t>
      </w:r>
      <w:r w:rsidRPr="007E465F" w:rsidR="00B53301">
        <w:rPr>
          <w:sz w:val="24"/>
        </w:rPr>
        <w:t xml:space="preserve"> y el pago anticipado de tributos a la importación por la vía  </w:t>
      </w:r>
      <w:r w:rsidRPr="007E465F" w:rsidR="00076547">
        <w:rPr>
          <w:sz w:val="24"/>
        </w:rPr>
        <w:t>electrónica</w:t>
      </w:r>
      <w:r w:rsidRPr="007E465F" w:rsidR="00B53301">
        <w:rPr>
          <w:sz w:val="24"/>
        </w:rPr>
        <w:t xml:space="preserve"> o medios autorizados, salvo cuando no aplique el régimen</w:t>
      </w:r>
      <w:r w:rsidRPr="007E465F" w:rsidR="00DE131F">
        <w:rPr>
          <w:sz w:val="24"/>
        </w:rPr>
        <w:t>.</w:t>
      </w:r>
      <w:r w:rsidRPr="007E465F" w:rsidR="000F434F">
        <w:rPr>
          <w:sz w:val="24"/>
        </w:rPr>
        <w:t xml:space="preserve"> </w:t>
      </w:r>
    </w:p>
    <w:p w:rsidRPr="007E465F" w:rsidR="00DE131F" w:rsidP="00DE131F" w:rsidRDefault="00DE131F" w14:paraId="6312F847" w14:textId="77777777">
      <w:pPr>
        <w:ind w:left="361"/>
        <w:jc w:val="both"/>
        <w:rPr>
          <w:bCs/>
          <w:sz w:val="24"/>
        </w:rPr>
      </w:pPr>
    </w:p>
    <w:p w:rsidRPr="007E465F" w:rsidR="00DE131F" w:rsidP="00815B67" w:rsidRDefault="00DE131F" w14:paraId="330109B8" w14:textId="70545FE7">
      <w:pPr>
        <w:ind w:left="361"/>
        <w:jc w:val="both"/>
        <w:rPr>
          <w:sz w:val="24"/>
        </w:rPr>
      </w:pPr>
      <w:r w:rsidRPr="007E465F">
        <w:rPr>
          <w:bCs/>
          <w:sz w:val="24"/>
        </w:rPr>
        <w:t>Para la aceptación del pago anticipado de la declaración de mercancías de importación, el consignatario/importador debe cargar los documentos no arancelarios (de corresponder) de conformidad al inciso arancelario que se está transmitiendo.</w:t>
      </w:r>
      <w:r w:rsidRPr="007E465F" w:rsidR="00EB6B0D">
        <w:rPr>
          <w:bCs/>
          <w:sz w:val="24"/>
        </w:rPr>
        <w:t xml:space="preserve"> Las aduanas, modalidades y regímenes implementados en la medida “Declaración anticipada” DUCA F, pueden ser consultados en el Documento General de Orientación para la carga y consulta de documentos, en el esquema de documentos digitalizados en el repositorio de “Aduana Digital” para uso de usuarios internos y externos, identificado como DG/IAD/DNO-ADU-GDE-74.</w:t>
      </w:r>
    </w:p>
    <w:p w:rsidRPr="007E465F" w:rsidR="00C53014" w:rsidRDefault="00C53014" w14:paraId="08FD1B09" w14:textId="5B90F322">
      <w:pPr>
        <w:ind w:left="361"/>
        <w:jc w:val="both"/>
        <w:rPr>
          <w:sz w:val="24"/>
          <w:lang w:val="es-ES"/>
        </w:rPr>
      </w:pPr>
    </w:p>
    <w:p w:rsidRPr="007E465F" w:rsidR="00D8096F" w:rsidP="00815B67" w:rsidRDefault="0007505C" w14:paraId="59AA6E94" w14:textId="78A7865A">
      <w:pPr>
        <w:ind w:left="361"/>
        <w:jc w:val="both"/>
        <w:rPr>
          <w:sz w:val="24"/>
          <w:lang w:val="es-ES"/>
        </w:rPr>
      </w:pPr>
      <w:r w:rsidRPr="007E465F">
        <w:rPr>
          <w:sz w:val="24"/>
          <w:lang w:val="es-ES"/>
        </w:rPr>
        <w:t>La Declaración de mercancías DUCA-F</w:t>
      </w:r>
      <w:r w:rsidRPr="007E465F" w:rsidR="00B20B0B">
        <w:rPr>
          <w:sz w:val="24"/>
          <w:lang w:val="es-ES"/>
        </w:rPr>
        <w:t xml:space="preserve"> tiene carácter de certificado de origen, por lo cual se puede prescindir de la presentación de dicho certificado</w:t>
      </w:r>
      <w:r w:rsidRPr="007E465F" w:rsidR="00865DFE">
        <w:rPr>
          <w:sz w:val="24"/>
          <w:lang w:val="es-ES"/>
        </w:rPr>
        <w:t xml:space="preserve"> conforme a lo que establece el a</w:t>
      </w:r>
      <w:r w:rsidRPr="007E465F" w:rsidR="00B20B0B">
        <w:rPr>
          <w:sz w:val="24"/>
          <w:lang w:val="es-ES"/>
        </w:rPr>
        <w:t xml:space="preserve">rtículo V del Tratado General de Integración Económica </w:t>
      </w:r>
      <w:r w:rsidRPr="007E465F" w:rsidR="00E67A5E">
        <w:rPr>
          <w:sz w:val="24"/>
          <w:lang w:val="es-ES"/>
        </w:rPr>
        <w:t>Centroamericana.</w:t>
      </w:r>
      <w:r w:rsidRPr="007E465F" w:rsidR="00865DFE">
        <w:rPr>
          <w:sz w:val="24"/>
          <w:lang w:val="es-ES"/>
        </w:rPr>
        <w:t xml:space="preserve">  </w:t>
      </w:r>
    </w:p>
    <w:p w:rsidRPr="007E465F" w:rsidR="00D8096F" w:rsidP="0076418F" w:rsidRDefault="00D8096F" w14:paraId="7A60FC7A" w14:textId="77777777">
      <w:pPr>
        <w:jc w:val="both"/>
        <w:rPr>
          <w:sz w:val="24"/>
        </w:rPr>
      </w:pPr>
    </w:p>
    <w:p w:rsidRPr="007E465F" w:rsidR="00B20B0B" w:rsidP="0178698D" w:rsidRDefault="00865DFE" w14:paraId="75C2D6EB" w14:textId="77777777">
      <w:pPr>
        <w:numPr>
          <w:ilvl w:val="0"/>
          <w:numId w:val="9"/>
        </w:numPr>
        <w:jc w:val="both"/>
        <w:rPr>
          <w:sz w:val="24"/>
          <w:lang w:val="es-ES"/>
        </w:rPr>
      </w:pPr>
      <w:r w:rsidRPr="007E465F">
        <w:rPr>
          <w:sz w:val="24"/>
          <w:lang w:val="es-ES"/>
        </w:rPr>
        <w:t>Para la transmisión de la declaración de mercancías de importación mediante la DUCA-F, se</w:t>
      </w:r>
      <w:r w:rsidRPr="007E465F" w:rsidR="000732A6">
        <w:rPr>
          <w:sz w:val="24"/>
          <w:lang w:val="es-ES"/>
        </w:rPr>
        <w:t xml:space="preserve"> deben</w:t>
      </w:r>
      <w:r w:rsidRPr="007E465F">
        <w:rPr>
          <w:sz w:val="24"/>
          <w:lang w:val="es-ES"/>
        </w:rPr>
        <w:t xml:space="preserve"> </w:t>
      </w:r>
      <w:r w:rsidRPr="007E465F" w:rsidR="00D8096F">
        <w:rPr>
          <w:sz w:val="24"/>
          <w:lang w:val="es-ES"/>
        </w:rPr>
        <w:t xml:space="preserve">observar los documentos </w:t>
      </w:r>
      <w:r w:rsidRPr="007E465F" w:rsidR="009E3996">
        <w:rPr>
          <w:sz w:val="24"/>
          <w:lang w:val="es-ES"/>
        </w:rPr>
        <w:t xml:space="preserve">de orientación </w:t>
      </w:r>
      <w:r w:rsidRPr="007E465F" w:rsidR="00D8096F">
        <w:rPr>
          <w:sz w:val="24"/>
          <w:lang w:val="es-ES"/>
        </w:rPr>
        <w:t>general o guías que el Servicio Aduanero emita</w:t>
      </w:r>
      <w:r w:rsidRPr="007E465F" w:rsidR="00D13882">
        <w:rPr>
          <w:sz w:val="24"/>
          <w:lang w:val="es-ES"/>
        </w:rPr>
        <w:t xml:space="preserve"> para</w:t>
      </w:r>
      <w:r w:rsidRPr="007E465F" w:rsidR="00D8096F">
        <w:rPr>
          <w:sz w:val="24"/>
          <w:lang w:val="es-ES"/>
        </w:rPr>
        <w:t xml:space="preserve"> el efecto y se encuentren publicados en el sitio web de la Superintendencia de Administración Tributaria</w:t>
      </w:r>
      <w:r w:rsidRPr="007E465F" w:rsidR="009E3996">
        <w:rPr>
          <w:sz w:val="24"/>
          <w:lang w:val="es-ES"/>
        </w:rPr>
        <w:t xml:space="preserve"> e </w:t>
      </w:r>
      <w:proofErr w:type="spellStart"/>
      <w:r w:rsidRPr="007E465F" w:rsidR="009E3996">
        <w:rPr>
          <w:sz w:val="24"/>
          <w:lang w:val="es-ES"/>
        </w:rPr>
        <w:t>Intrasat</w:t>
      </w:r>
      <w:proofErr w:type="spellEnd"/>
    </w:p>
    <w:p w:rsidR="00606539" w:rsidP="00B20B0B" w:rsidRDefault="00606539" w14:paraId="51535FFF" w14:textId="77777777">
      <w:pPr>
        <w:jc w:val="both"/>
        <w:rPr>
          <w:b/>
          <w:bCs/>
          <w:sz w:val="24"/>
        </w:rPr>
      </w:pPr>
    </w:p>
    <w:p w:rsidR="00831197" w:rsidP="00B20B0B" w:rsidRDefault="00831197" w14:paraId="70159497" w14:textId="77777777">
      <w:pPr>
        <w:jc w:val="both"/>
        <w:rPr>
          <w:b/>
          <w:bCs/>
          <w:sz w:val="24"/>
        </w:rPr>
      </w:pPr>
    </w:p>
    <w:p w:rsidRPr="007E465F" w:rsidR="00831197" w:rsidP="00B20B0B" w:rsidRDefault="00831197" w14:paraId="195E61C1" w14:textId="77777777">
      <w:pPr>
        <w:jc w:val="both"/>
        <w:rPr>
          <w:b/>
          <w:bCs/>
          <w:sz w:val="24"/>
        </w:rPr>
      </w:pPr>
    </w:p>
    <w:p w:rsidRPr="007E465F" w:rsidR="00B20B0B" w:rsidP="00B20B0B" w:rsidRDefault="00865DFE" w14:paraId="0696A1A4" w14:textId="77777777">
      <w:pPr>
        <w:jc w:val="both"/>
        <w:rPr>
          <w:b/>
          <w:bCs/>
          <w:sz w:val="24"/>
        </w:rPr>
      </w:pPr>
      <w:r w:rsidRPr="007E465F">
        <w:rPr>
          <w:b/>
          <w:bCs/>
          <w:sz w:val="24"/>
        </w:rPr>
        <w:t>Prenda aduanera</w:t>
      </w:r>
    </w:p>
    <w:p w:rsidRPr="007E465F" w:rsidR="00B20B0B" w:rsidP="00B20B0B" w:rsidRDefault="00B20B0B" w14:paraId="5BC3C88C" w14:textId="77777777">
      <w:pPr>
        <w:tabs>
          <w:tab w:val="left" w:pos="-720"/>
          <w:tab w:val="num" w:pos="1080"/>
        </w:tabs>
        <w:suppressAutoHyphens/>
        <w:ind w:left="1080"/>
        <w:jc w:val="both"/>
        <w:rPr>
          <w:sz w:val="24"/>
        </w:rPr>
      </w:pPr>
    </w:p>
    <w:p w:rsidRPr="007E465F" w:rsidR="00B20B0B" w:rsidP="000732A6" w:rsidRDefault="00865DFE" w14:paraId="00F19701" w14:textId="77777777">
      <w:pPr>
        <w:numPr>
          <w:ilvl w:val="0"/>
          <w:numId w:val="9"/>
        </w:numPr>
        <w:tabs>
          <w:tab w:val="left" w:pos="284"/>
        </w:tabs>
        <w:jc w:val="both"/>
        <w:rPr>
          <w:sz w:val="24"/>
        </w:rPr>
      </w:pPr>
      <w:r w:rsidRPr="007E465F">
        <w:rPr>
          <w:sz w:val="24"/>
        </w:rPr>
        <w:t xml:space="preserve">De conformidad a lo establecido </w:t>
      </w:r>
      <w:r w:rsidRPr="007E465F" w:rsidR="000E53F2">
        <w:rPr>
          <w:sz w:val="24"/>
        </w:rPr>
        <w:t xml:space="preserve">en </w:t>
      </w:r>
      <w:r w:rsidRPr="007E465F" w:rsidR="009273A3">
        <w:rPr>
          <w:sz w:val="24"/>
        </w:rPr>
        <w:t>el Artículo 51 del CAUCA</w:t>
      </w:r>
      <w:r w:rsidRPr="007E465F" w:rsidR="000E53F2">
        <w:rPr>
          <w:sz w:val="24"/>
        </w:rPr>
        <w:t>, c</w:t>
      </w:r>
      <w:r w:rsidRPr="007E465F">
        <w:rPr>
          <w:sz w:val="24"/>
        </w:rPr>
        <w:t>uando la aduana de ingreso sea notificada de una medida cautelar administrativa, en contra de una persona natural o jurídica que por su acción dolosa o culposa haya infringido cualquier norma o disposición que derivan en el incumplimiento de sus obligaciones tributarias ante el Servicio Aduanero, debe proceder a retener de manera precautoria las mercancías a nombre de dicha persona, hasta que  la autoridad que le notificó la medida cautelar le informe que se efectuó el pago de los tributos, multas y demás recargos causados por dicha actuación.</w:t>
      </w:r>
    </w:p>
    <w:p w:rsidRPr="007E465F" w:rsidR="007E465F" w:rsidP="00B20B0B" w:rsidRDefault="007E465F" w14:paraId="13E7B432" w14:textId="77777777">
      <w:pPr>
        <w:jc w:val="both"/>
        <w:rPr>
          <w:b/>
          <w:bCs/>
          <w:sz w:val="24"/>
        </w:rPr>
      </w:pPr>
    </w:p>
    <w:p w:rsidRPr="007E465F" w:rsidR="00B20B0B" w:rsidP="00EB0802" w:rsidRDefault="00865DFE" w14:paraId="1797CC0B" w14:textId="77777777">
      <w:pPr>
        <w:rPr>
          <w:b/>
          <w:sz w:val="24"/>
        </w:rPr>
      </w:pPr>
      <w:r w:rsidRPr="007E465F">
        <w:rPr>
          <w:b/>
          <w:sz w:val="24"/>
        </w:rPr>
        <w:t>Importación de animales vivos</w:t>
      </w:r>
    </w:p>
    <w:p w:rsidRPr="007E465F" w:rsidR="00B20B0B" w:rsidP="00B20B0B" w:rsidRDefault="00B20B0B" w14:paraId="357B85BB" w14:textId="77777777">
      <w:pPr>
        <w:ind w:left="426" w:hanging="426"/>
        <w:jc w:val="both"/>
        <w:rPr>
          <w:b/>
          <w:sz w:val="24"/>
          <w:lang w:eastAsia="es-GT"/>
        </w:rPr>
      </w:pPr>
    </w:p>
    <w:p w:rsidRPr="007E465F" w:rsidR="002B5E4D" w:rsidP="00815B67" w:rsidRDefault="002B5E4D" w14:paraId="793DFBAA" w14:textId="1A3B7041">
      <w:pPr>
        <w:numPr>
          <w:ilvl w:val="0"/>
          <w:numId w:val="9"/>
        </w:numPr>
        <w:jc w:val="both"/>
        <w:rPr>
          <w:sz w:val="24"/>
        </w:rPr>
      </w:pPr>
      <w:r w:rsidRPr="007E465F">
        <w:rPr>
          <w:sz w:val="24"/>
          <w:shd w:val="clear" w:color="auto" w:fill="FFFFFF"/>
        </w:rPr>
        <w:t xml:space="preserve"> Para la</w:t>
      </w:r>
      <w:r w:rsidRPr="007E465F" w:rsidR="00865DFE">
        <w:rPr>
          <w:sz w:val="24"/>
          <w:shd w:val="clear" w:color="auto" w:fill="FFFFFF"/>
        </w:rPr>
        <w:t> importación de animales vivos</w:t>
      </w:r>
      <w:r w:rsidRPr="007E465F" w:rsidR="00474694">
        <w:rPr>
          <w:sz w:val="24"/>
          <w:shd w:val="clear" w:color="auto" w:fill="FFFFFF"/>
        </w:rPr>
        <w:t xml:space="preserve"> el personal de aduanas</w:t>
      </w:r>
      <w:r w:rsidRPr="007E465F" w:rsidR="00865DFE">
        <w:rPr>
          <w:sz w:val="24"/>
          <w:shd w:val="clear" w:color="auto" w:fill="FFFFFF"/>
        </w:rPr>
        <w:t xml:space="preserve"> debe verificar</w:t>
      </w:r>
      <w:r w:rsidRPr="007E465F" w:rsidR="00474694">
        <w:rPr>
          <w:sz w:val="24"/>
          <w:shd w:val="clear" w:color="auto" w:fill="FFFFFF"/>
        </w:rPr>
        <w:t xml:space="preserve"> que en la declaración de mercancías esté consignado </w:t>
      </w:r>
      <w:r w:rsidRPr="007E465F" w:rsidR="00865DFE">
        <w:rPr>
          <w:sz w:val="24"/>
          <w:shd w:val="clear" w:color="auto" w:fill="FFFFFF"/>
        </w:rPr>
        <w:t xml:space="preserve">el </w:t>
      </w:r>
      <w:r w:rsidRPr="007E465F" w:rsidR="00832127">
        <w:rPr>
          <w:sz w:val="24"/>
          <w:shd w:val="clear" w:color="auto" w:fill="FFFFFF"/>
        </w:rPr>
        <w:t xml:space="preserve">número de </w:t>
      </w:r>
      <w:r w:rsidRPr="007E465F" w:rsidR="00865DFE">
        <w:rPr>
          <w:sz w:val="24"/>
          <w:shd w:val="clear" w:color="auto" w:fill="FFFFFF"/>
        </w:rPr>
        <w:t>permiso zoosanitario emitido por el Ministerio de Agricultura, Ganadería y Alimentación. Si se trata de animales reproductores de raza pura en el permiso indicado anteriormente debe establecerlo, así como la identificación del certificado genealógico expedido en el país de exportación</w:t>
      </w:r>
      <w:r w:rsidRPr="007E465F" w:rsidR="00832127">
        <w:rPr>
          <w:sz w:val="24"/>
          <w:shd w:val="clear" w:color="auto" w:fill="FFFFFF"/>
        </w:rPr>
        <w:t>. En caso el permiso no cuente con los datos indicados, los animales deben considerarse ordinarios y la autoridad aduanera proceder conforme corresponda</w:t>
      </w:r>
      <w:r w:rsidRPr="007E465F">
        <w:rPr>
          <w:rFonts w:ascii="Aptos" w:hAnsi="Aptos" w:cs="Times New Roman"/>
          <w:sz w:val="24"/>
          <w:lang w:val="es-GT" w:eastAsia="es-GT"/>
        </w:rPr>
        <w:t>.</w:t>
      </w:r>
    </w:p>
    <w:p w:rsidRPr="007E465F" w:rsidR="00B20B0B" w:rsidP="00B20B0B" w:rsidRDefault="00B20B0B" w14:paraId="7574E026" w14:textId="77777777">
      <w:pPr>
        <w:ind w:left="426"/>
        <w:jc w:val="both"/>
        <w:rPr>
          <w:sz w:val="24"/>
        </w:rPr>
      </w:pPr>
    </w:p>
    <w:p w:rsidRPr="007E465F" w:rsidR="00B20B0B" w:rsidP="000732A6" w:rsidRDefault="00865DFE" w14:paraId="1FC80AF7" w14:textId="50DD7EAC">
      <w:pPr>
        <w:numPr>
          <w:ilvl w:val="0"/>
          <w:numId w:val="9"/>
        </w:numPr>
        <w:jc w:val="both"/>
        <w:rPr>
          <w:sz w:val="24"/>
        </w:rPr>
      </w:pPr>
      <w:r w:rsidRPr="007E465F">
        <w:rPr>
          <w:sz w:val="24"/>
        </w:rPr>
        <w:t xml:space="preserve"> </w:t>
      </w:r>
      <w:r w:rsidRPr="007E465F" w:rsidR="00493EFB">
        <w:rPr>
          <w:sz w:val="24"/>
        </w:rPr>
        <w:t xml:space="preserve">En los casos </w:t>
      </w:r>
      <w:r w:rsidRPr="007E465F" w:rsidR="005D5659">
        <w:rPr>
          <w:sz w:val="24"/>
        </w:rPr>
        <w:t xml:space="preserve">que corresponda y </w:t>
      </w:r>
      <w:r w:rsidRPr="007E465F" w:rsidR="00493EFB">
        <w:rPr>
          <w:sz w:val="24"/>
        </w:rPr>
        <w:t xml:space="preserve"> el importador requiera ingresar comida o forraje para la alimentación </w:t>
      </w:r>
      <w:r w:rsidRPr="007E465F">
        <w:rPr>
          <w:sz w:val="24"/>
        </w:rPr>
        <w:t xml:space="preserve">de los animales que se encuentran en la zona primaria aduanera, sin que cause algún tipo de gravamen, </w:t>
      </w:r>
      <w:r w:rsidRPr="007E465F" w:rsidR="005D5659">
        <w:rPr>
          <w:sz w:val="24"/>
        </w:rPr>
        <w:t xml:space="preserve"> debe solicitar por escrito a la aduana  la autorización respectiva, </w:t>
      </w:r>
      <w:r w:rsidRPr="007E465F" w:rsidR="00F666D7">
        <w:rPr>
          <w:sz w:val="24"/>
        </w:rPr>
        <w:t>en la cual se deben detallar los datos de la DUCA y la cantidad de alimentos a ingresar</w:t>
      </w:r>
      <w:r w:rsidRPr="007E465F" w:rsidR="00B35D0F">
        <w:rPr>
          <w:sz w:val="24"/>
        </w:rPr>
        <w:t xml:space="preserve"> para que pueda ser autorizado el ingreso, </w:t>
      </w:r>
      <w:r w:rsidRPr="007E465F">
        <w:rPr>
          <w:sz w:val="24"/>
        </w:rPr>
        <w:t>siempre que las mismas sean inspeccionadas por la aduana y que su cantidad sea proporcional al número de animales importados</w:t>
      </w:r>
      <w:r w:rsidRPr="007E465F" w:rsidR="00B35D0F">
        <w:rPr>
          <w:sz w:val="24"/>
        </w:rPr>
        <w:t xml:space="preserve"> para que puede ser autorizado el ingreso,</w:t>
      </w:r>
      <w:r w:rsidRPr="007E465F">
        <w:rPr>
          <w:sz w:val="24"/>
        </w:rPr>
        <w:t xml:space="preserve"> </w:t>
      </w:r>
    </w:p>
    <w:p w:rsidRPr="007E465F" w:rsidR="00B20B0B" w:rsidP="00B20B0B" w:rsidRDefault="00B20B0B" w14:paraId="585974A1" w14:textId="77777777">
      <w:pPr>
        <w:jc w:val="both"/>
        <w:rPr>
          <w:sz w:val="24"/>
        </w:rPr>
      </w:pPr>
    </w:p>
    <w:p w:rsidRPr="007E465F" w:rsidR="00B20B0B" w:rsidP="0178698D" w:rsidRDefault="00865DFE" w14:paraId="7ADC2897" w14:textId="00C81C68">
      <w:pPr>
        <w:numPr>
          <w:ilvl w:val="0"/>
          <w:numId w:val="9"/>
        </w:numPr>
        <w:jc w:val="both"/>
        <w:rPr>
          <w:sz w:val="24"/>
          <w:lang w:val="es-ES"/>
        </w:rPr>
      </w:pPr>
      <w:bookmarkStart w:name="_Hlk50325297" w:id="7"/>
      <w:r w:rsidRPr="007E465F">
        <w:rPr>
          <w:sz w:val="24"/>
          <w:lang w:val="es-ES"/>
        </w:rPr>
        <w:t>En caso de que una cría, nazca</w:t>
      </w:r>
      <w:r w:rsidRPr="007E465F" w:rsidR="00C4082E">
        <w:rPr>
          <w:sz w:val="24"/>
          <w:lang w:val="es-ES"/>
        </w:rPr>
        <w:t xml:space="preserve"> en instalaciones</w:t>
      </w:r>
      <w:r w:rsidRPr="007E465F">
        <w:rPr>
          <w:sz w:val="24"/>
          <w:lang w:val="es-ES"/>
        </w:rPr>
        <w:t xml:space="preserve"> bajo control aduanero</w:t>
      </w:r>
      <w:r w:rsidRPr="007E465F" w:rsidR="00A15BA9">
        <w:rPr>
          <w:sz w:val="24"/>
          <w:lang w:val="es-ES"/>
        </w:rPr>
        <w:t>,</w:t>
      </w:r>
      <w:r w:rsidRPr="007E465F">
        <w:rPr>
          <w:sz w:val="24"/>
          <w:lang w:val="es-ES"/>
        </w:rPr>
        <w:t xml:space="preserve"> la aduana debe requerir que se regularice</w:t>
      </w:r>
      <w:r w:rsidRPr="007E465F" w:rsidR="00832127">
        <w:rPr>
          <w:sz w:val="24"/>
          <w:lang w:val="es-ES"/>
        </w:rPr>
        <w:t xml:space="preserve"> en</w:t>
      </w:r>
      <w:r w:rsidRPr="007E465F">
        <w:rPr>
          <w:sz w:val="24"/>
          <w:lang w:val="es-ES"/>
        </w:rPr>
        <w:t xml:space="preserve"> la declaración aduanera en la que se haya consignado a la madre de la cría</w:t>
      </w:r>
      <w:r w:rsidRPr="007E465F" w:rsidR="00832127">
        <w:rPr>
          <w:sz w:val="24"/>
          <w:lang w:val="es-ES"/>
        </w:rPr>
        <w:t>, debiendo transmitirse la declaración de rectificación respectiva</w:t>
      </w:r>
      <w:r w:rsidRPr="007E465F">
        <w:rPr>
          <w:sz w:val="24"/>
          <w:lang w:val="es-ES"/>
        </w:rPr>
        <w:t>. Lo anterior para efectos del control que debe aplicarse en el momento de la salida para el caso de las importaciones temporales y de la determinación de los tributos correspondientes en los casos que la destinación sea la importación definitiva.</w:t>
      </w:r>
    </w:p>
    <w:bookmarkEnd w:id="7"/>
    <w:p w:rsidRPr="007E465F" w:rsidR="00B20B0B" w:rsidP="00B20B0B" w:rsidRDefault="00B20B0B" w14:paraId="6B0E1C78" w14:textId="77777777">
      <w:pPr>
        <w:ind w:left="426"/>
        <w:jc w:val="both"/>
        <w:rPr>
          <w:sz w:val="24"/>
        </w:rPr>
      </w:pPr>
    </w:p>
    <w:p w:rsidRPr="007E465F" w:rsidR="00B20B0B" w:rsidP="0178698D" w:rsidRDefault="00865DFE" w14:paraId="17670BED" w14:textId="77777777">
      <w:pPr>
        <w:numPr>
          <w:ilvl w:val="0"/>
          <w:numId w:val="9"/>
        </w:numPr>
        <w:jc w:val="both"/>
        <w:rPr>
          <w:sz w:val="24"/>
          <w:lang w:val="es-ES"/>
        </w:rPr>
      </w:pPr>
      <w:r w:rsidRPr="007E465F">
        <w:rPr>
          <w:sz w:val="24"/>
          <w:lang w:val="es-ES"/>
        </w:rPr>
        <w:t xml:space="preserve">Las normas relacionadas con la importación de animales vivos, excepto la norma anterior, aplican para la importación de mascotas, a las cuales se les debe dar el tratamiento de mercancía a partir de la factura presentada, de lo contrario el valor que la aduana establezca. En caso sean animales de raza pura para efectos de valoración se debe verificar el certificado </w:t>
      </w:r>
      <w:proofErr w:type="spellStart"/>
      <w:r w:rsidRPr="007E465F">
        <w:rPr>
          <w:sz w:val="24"/>
          <w:lang w:val="es-ES"/>
        </w:rPr>
        <w:t>pedigree</w:t>
      </w:r>
      <w:proofErr w:type="spellEnd"/>
      <w:r w:rsidRPr="007E465F">
        <w:rPr>
          <w:sz w:val="24"/>
          <w:lang w:val="es-ES"/>
        </w:rPr>
        <w:t xml:space="preserve">. </w:t>
      </w:r>
    </w:p>
    <w:p w:rsidRPr="007E465F" w:rsidR="007E465F" w:rsidP="00B20B0B" w:rsidRDefault="007E465F" w14:paraId="6E2F9F22" w14:textId="77777777">
      <w:pPr>
        <w:ind w:left="426" w:hanging="426"/>
        <w:jc w:val="both"/>
        <w:rPr>
          <w:b/>
          <w:bCs/>
          <w:sz w:val="24"/>
        </w:rPr>
      </w:pPr>
    </w:p>
    <w:p w:rsidRPr="007E465F" w:rsidR="00B20B0B" w:rsidP="00B20B0B" w:rsidRDefault="00865DFE" w14:paraId="4D196897" w14:textId="77777777">
      <w:pPr>
        <w:ind w:left="426" w:hanging="426"/>
        <w:jc w:val="both"/>
        <w:rPr>
          <w:b/>
          <w:sz w:val="24"/>
          <w:lang w:eastAsia="es-GT"/>
        </w:rPr>
      </w:pPr>
      <w:r w:rsidRPr="007E465F">
        <w:rPr>
          <w:b/>
          <w:bCs/>
          <w:sz w:val="24"/>
        </w:rPr>
        <w:t xml:space="preserve">Importación de mercancías </w:t>
      </w:r>
      <w:r w:rsidRPr="007E465F" w:rsidR="00F60B80">
        <w:rPr>
          <w:b/>
          <w:bCs/>
          <w:sz w:val="24"/>
        </w:rPr>
        <w:t>sujetas a</w:t>
      </w:r>
      <w:r w:rsidRPr="007E465F">
        <w:rPr>
          <w:b/>
          <w:bCs/>
          <w:sz w:val="24"/>
        </w:rPr>
        <w:t xml:space="preserve"> Derechos de p</w:t>
      </w:r>
      <w:r w:rsidRPr="007E465F">
        <w:rPr>
          <w:b/>
          <w:sz w:val="24"/>
          <w:lang w:eastAsia="es-GT"/>
        </w:rPr>
        <w:t>ropiedad intelectual</w:t>
      </w:r>
    </w:p>
    <w:p w:rsidRPr="007E465F" w:rsidR="00317475" w:rsidP="00115F06" w:rsidRDefault="00317475" w14:paraId="62CE410B" w14:textId="77777777">
      <w:pPr>
        <w:ind w:left="644"/>
        <w:jc w:val="both"/>
        <w:rPr>
          <w:sz w:val="24"/>
        </w:rPr>
      </w:pPr>
      <w:bookmarkStart w:name="_Hlk50327057" w:id="8"/>
    </w:p>
    <w:p w:rsidRPr="007E465F" w:rsidR="0063006A" w:rsidP="00115F06" w:rsidRDefault="00865DFE" w14:paraId="1DA23B2F" w14:textId="77777777">
      <w:pPr>
        <w:numPr>
          <w:ilvl w:val="0"/>
          <w:numId w:val="9"/>
        </w:numPr>
        <w:jc w:val="both"/>
        <w:rPr>
          <w:sz w:val="24"/>
        </w:rPr>
      </w:pPr>
      <w:r w:rsidRPr="007E465F">
        <w:rPr>
          <w:sz w:val="24"/>
        </w:rPr>
        <w:t xml:space="preserve">Cuando </w:t>
      </w:r>
      <w:r w:rsidRPr="007E465F" w:rsidR="006F37C4">
        <w:rPr>
          <w:sz w:val="24"/>
        </w:rPr>
        <w:t xml:space="preserve">el personal de aduanas detecte durante la verificación físico documental </w:t>
      </w:r>
      <w:r w:rsidRPr="007E465F" w:rsidR="00924CE0">
        <w:rPr>
          <w:sz w:val="24"/>
        </w:rPr>
        <w:t xml:space="preserve">posibles ilícitos en materia de propiedad intelectual por indicios de una importación de mercancías que lesione o infrinja estos derechos, de conformidad a lo establecido en el artículo 316 del RECAUCA, la autoridad aduanera para la aplicación de medidas en frontera para la debida observancia y defensa de los derechos de propiedad industrial, derechos de autor y </w:t>
      </w:r>
      <w:r w:rsidRPr="007E465F" w:rsidR="006F37C4">
        <w:rPr>
          <w:sz w:val="24"/>
        </w:rPr>
        <w:t>conexos,</w:t>
      </w:r>
      <w:r w:rsidRPr="007E465F" w:rsidR="00602609">
        <w:rPr>
          <w:sz w:val="24"/>
        </w:rPr>
        <w:t xml:space="preserve"> </w:t>
      </w:r>
      <w:r w:rsidRPr="007E465F" w:rsidR="00E7229B">
        <w:rPr>
          <w:sz w:val="24"/>
        </w:rPr>
        <w:t xml:space="preserve"> podrá retener de forma precautoria</w:t>
      </w:r>
      <w:r w:rsidRPr="007E465F" w:rsidR="00981B7D">
        <w:rPr>
          <w:sz w:val="24"/>
        </w:rPr>
        <w:t xml:space="preserve"> </w:t>
      </w:r>
      <w:r w:rsidRPr="007E465F" w:rsidR="00E7229B">
        <w:rPr>
          <w:sz w:val="24"/>
        </w:rPr>
        <w:t>las mercancías y notificar al titular de los derechos de propiedad supuestamente violados</w:t>
      </w:r>
      <w:r w:rsidRPr="007E465F" w:rsidR="002A768F">
        <w:rPr>
          <w:sz w:val="24"/>
        </w:rPr>
        <w:t xml:space="preserve"> para que determine lo que corresponda.</w:t>
      </w:r>
      <w:r w:rsidRPr="007E465F">
        <w:rPr>
          <w:sz w:val="24"/>
        </w:rPr>
        <w:t xml:space="preserve"> </w:t>
      </w:r>
    </w:p>
    <w:p w:rsidRPr="007E465F" w:rsidR="00E7229B" w:rsidP="00115F06" w:rsidRDefault="00E7229B" w14:paraId="73C53B09" w14:textId="77777777">
      <w:pPr>
        <w:jc w:val="both"/>
        <w:rPr>
          <w:sz w:val="24"/>
        </w:rPr>
      </w:pPr>
    </w:p>
    <w:p w:rsidRPr="007E465F" w:rsidR="00E67A5E" w:rsidP="00115F06" w:rsidRDefault="00865DFE" w14:paraId="7076B49D" w14:textId="77777777">
      <w:pPr>
        <w:numPr>
          <w:ilvl w:val="0"/>
          <w:numId w:val="9"/>
        </w:numPr>
        <w:jc w:val="both"/>
        <w:rPr>
          <w:sz w:val="24"/>
        </w:rPr>
      </w:pPr>
      <w:r w:rsidRPr="007E465F">
        <w:rPr>
          <w:sz w:val="24"/>
        </w:rPr>
        <w:t>E</w:t>
      </w:r>
      <w:r w:rsidRPr="007E465F" w:rsidR="00602609">
        <w:rPr>
          <w:sz w:val="24"/>
        </w:rPr>
        <w:t xml:space="preserve">l Personal de aduanas debe dejar </w:t>
      </w:r>
      <w:r w:rsidRPr="007E465F" w:rsidR="00B20B0B">
        <w:rPr>
          <w:sz w:val="24"/>
        </w:rPr>
        <w:t>constancia de lo actuado en acta administrativa indicando en la misma que en cumplimiento a la orden dictada por autoridad competente o comunicación de partes interesadas, se procedió a suspender el despacho de la mercancía</w:t>
      </w:r>
      <w:bookmarkEnd w:id="8"/>
    </w:p>
    <w:p w:rsidRPr="007E465F" w:rsidR="000E53F2" w:rsidP="00115F06" w:rsidRDefault="000E53F2" w14:paraId="14FBDE0E" w14:textId="77777777">
      <w:pPr>
        <w:jc w:val="both"/>
        <w:rPr>
          <w:sz w:val="24"/>
        </w:rPr>
      </w:pPr>
    </w:p>
    <w:p w:rsidRPr="007E465F" w:rsidR="000E53F2" w:rsidP="0178698D" w:rsidRDefault="00865DFE" w14:paraId="1D826BAC" w14:textId="77777777">
      <w:pPr>
        <w:numPr>
          <w:ilvl w:val="0"/>
          <w:numId w:val="9"/>
        </w:numPr>
        <w:jc w:val="both"/>
        <w:rPr>
          <w:sz w:val="24"/>
          <w:lang w:val="es-ES"/>
        </w:rPr>
      </w:pPr>
      <w:r w:rsidRPr="007E465F">
        <w:rPr>
          <w:sz w:val="24"/>
          <w:lang w:val="es-ES"/>
        </w:rPr>
        <w:t xml:space="preserve">De conformidad a lo establecido en el Artículo 193 del Decreto Número 57-2000 del Congreso de la República de Guatemala, la suspensión de importaciones o exportaciones tendrá vigencia por un plazo de diez días, contado a partir </w:t>
      </w:r>
      <w:r w:rsidRPr="007E465F">
        <w:rPr>
          <w:sz w:val="24"/>
          <w:lang w:val="es-ES"/>
        </w:rPr>
        <w:t>de la fecha de la notificación de la resolución correspondiente al solicitante. Dicho plazo puede ser prorrogado una sola vez por diez días más, si dentro del plazo original, el solicitante de la medida comprueba que ha iniciado acción judicial sobre el fondo del asunto o ha obtenido de la autoridad judicial la confirmación de la suspensión como medida cautelar. Si la acción judicial sobre el fondo del asunto no es promovida, o la medida no es decretada judicialmente como providencia cautelar, vencido el plazo establecido en el párrafo anterior o su prórroga, la suspensión quedará sin efecto y la autoridad aduanera procederá al despacho de las mercancías respectivas. Los funcionarios judiciales que ordenen o ejecuten medidas en frontera, quedarán eximidos de toda responsabilidad, salvo que se probare que actuaron de mala fe o sin estricto apego a las normas contenidas en el capítulo II de medidas en fronteras de dicho Decreto.</w:t>
      </w:r>
    </w:p>
    <w:p w:rsidRPr="007E465F" w:rsidR="000E53F2" w:rsidP="00B20B0B" w:rsidRDefault="000E53F2" w14:paraId="2F695BE2" w14:textId="77777777">
      <w:pPr>
        <w:ind w:left="426"/>
        <w:jc w:val="both"/>
        <w:rPr>
          <w:sz w:val="24"/>
        </w:rPr>
      </w:pPr>
    </w:p>
    <w:p w:rsidRPr="007E465F" w:rsidR="00B20B0B" w:rsidP="00115F06" w:rsidRDefault="00865DFE" w14:paraId="77F6C1FE" w14:textId="77777777">
      <w:pPr>
        <w:numPr>
          <w:ilvl w:val="0"/>
          <w:numId w:val="9"/>
        </w:numPr>
        <w:jc w:val="both"/>
        <w:rPr>
          <w:sz w:val="24"/>
        </w:rPr>
      </w:pPr>
      <w:r w:rsidRPr="007E465F">
        <w:rPr>
          <w:sz w:val="24"/>
        </w:rPr>
        <w:t>La autoridad competente o las partes interesadas durante la vigencia de las medidas cautelares en frontera puede solicitar a la aduana la autorización para la verificación de las características de las mercancías con el objeto de validar las circunstancias que originaron la presunción de violación de sus derechos de propiedad intelectual y obtener, en caso de corresponder, los medios adicionales de prueba que sirvan de fundamento para su reclamo. El importador también puede realizar las acciones que considere dentro de dicho plazo, incluyendo su presencia física de la verificación realizada por la parte interesada o representante de la marca</w:t>
      </w:r>
    </w:p>
    <w:p w:rsidRPr="007E465F" w:rsidR="00B20B0B" w:rsidP="00B20B0B" w:rsidRDefault="00B20B0B" w14:paraId="507D25C2" w14:textId="77777777">
      <w:pPr>
        <w:ind w:left="426"/>
        <w:jc w:val="both"/>
        <w:rPr>
          <w:sz w:val="24"/>
        </w:rPr>
      </w:pPr>
    </w:p>
    <w:p w:rsidRPr="007E465F" w:rsidR="00B20B0B" w:rsidP="00115F06" w:rsidRDefault="00865DFE" w14:paraId="6C1E604F" w14:textId="77777777">
      <w:pPr>
        <w:numPr>
          <w:ilvl w:val="0"/>
          <w:numId w:val="9"/>
        </w:numPr>
        <w:jc w:val="both"/>
        <w:rPr>
          <w:bCs/>
          <w:sz w:val="24"/>
        </w:rPr>
      </w:pPr>
      <w:r w:rsidRPr="007E465F">
        <w:rPr>
          <w:sz w:val="24"/>
        </w:rPr>
        <w:t>Si el representante de la marca determina la legal procedencia de la mercancía, la aduana continúa con el despacho aduanero.</w:t>
      </w:r>
    </w:p>
    <w:p w:rsidRPr="007E465F" w:rsidR="00B20B0B" w:rsidP="00115F06" w:rsidRDefault="00B20B0B" w14:paraId="6461B8EC" w14:textId="77777777">
      <w:pPr>
        <w:jc w:val="both"/>
        <w:rPr>
          <w:bCs/>
          <w:sz w:val="24"/>
        </w:rPr>
      </w:pPr>
    </w:p>
    <w:p w:rsidRPr="007E465F" w:rsidR="00606539" w:rsidP="00682110" w:rsidRDefault="00865DFE" w14:paraId="16A0E9A9" w14:textId="1B765C67">
      <w:pPr>
        <w:numPr>
          <w:ilvl w:val="0"/>
          <w:numId w:val="9"/>
        </w:numPr>
        <w:jc w:val="both"/>
        <w:rPr>
          <w:sz w:val="24"/>
        </w:rPr>
      </w:pPr>
      <w:r w:rsidRPr="007E465F">
        <w:rPr>
          <w:sz w:val="24"/>
          <w:lang w:val="es-ES"/>
        </w:rPr>
        <w:t>Si el juez competente ordena la liberación de la mercancía o continuación del despacho aduanero, la aduana debe atender el mismo; si ordena la destrucción de la mercancía o la entrega a quien determine, l</w:t>
      </w:r>
      <w:r w:rsidRPr="007E465F" w:rsidR="00B20B0B">
        <w:rPr>
          <w:sz w:val="24"/>
          <w:lang w:val="es-ES"/>
        </w:rPr>
        <w:t>a administración de la aduana debe requerir a la Gerencia de Informática</w:t>
      </w:r>
      <w:r w:rsidRPr="007E465F" w:rsidR="00AA5585">
        <w:rPr>
          <w:sz w:val="24"/>
          <w:lang w:val="es-ES"/>
        </w:rPr>
        <w:t xml:space="preserve"> a través de memorándum</w:t>
      </w:r>
      <w:r w:rsidRPr="007E465F" w:rsidR="00B20B0B">
        <w:rPr>
          <w:sz w:val="24"/>
          <w:lang w:val="es-ES"/>
        </w:rPr>
        <w:t xml:space="preserve"> el cierre informático del proceso de despacho de la declaración, basado en el acta suscrita, </w:t>
      </w:r>
      <w:r w:rsidRPr="007E465F" w:rsidR="00AA5585">
        <w:rPr>
          <w:sz w:val="24"/>
          <w:lang w:val="es-ES"/>
        </w:rPr>
        <w:t xml:space="preserve">a efecto de que se cambien los </w:t>
      </w:r>
      <w:r w:rsidRPr="007E465F" w:rsidR="005A1934">
        <w:rPr>
          <w:sz w:val="24"/>
          <w:lang w:val="es-ES"/>
        </w:rPr>
        <w:t>estados</w:t>
      </w:r>
      <w:r w:rsidRPr="007E465F" w:rsidR="00AA5585">
        <w:rPr>
          <w:sz w:val="24"/>
          <w:lang w:val="es-ES"/>
        </w:rPr>
        <w:t xml:space="preserve"> informáticos de la DUCA  y que repli</w:t>
      </w:r>
      <w:r w:rsidR="006C673A">
        <w:rPr>
          <w:sz w:val="24"/>
          <w:lang w:val="es-ES"/>
        </w:rPr>
        <w:t>q</w:t>
      </w:r>
      <w:r w:rsidRPr="007E465F" w:rsidR="00AA5585">
        <w:rPr>
          <w:sz w:val="24"/>
          <w:lang w:val="es-ES"/>
        </w:rPr>
        <w:t>ue</w:t>
      </w:r>
      <w:r w:rsidRPr="007E465F" w:rsidR="005A1934">
        <w:rPr>
          <w:sz w:val="24"/>
          <w:lang w:val="es-ES"/>
        </w:rPr>
        <w:t xml:space="preserve"> a donde corresponda para que no quede abierto el proceso de despacho, </w:t>
      </w:r>
      <w:r w:rsidRPr="007E465F" w:rsidR="00B20B0B">
        <w:rPr>
          <w:sz w:val="24"/>
          <w:lang w:val="es-ES"/>
        </w:rPr>
        <w:t>salvo que se trate de una exportación</w:t>
      </w:r>
      <w:r w:rsidRPr="007E465F" w:rsidR="00560AB0">
        <w:rPr>
          <w:sz w:val="24"/>
          <w:lang w:val="es-ES"/>
        </w:rPr>
        <w:t>.</w:t>
      </w:r>
    </w:p>
    <w:p w:rsidRPr="007E465F" w:rsidR="00C64749" w:rsidP="00C64749" w:rsidRDefault="00C64749" w14:paraId="3630AA13" w14:textId="77777777">
      <w:pPr>
        <w:ind w:left="360"/>
        <w:jc w:val="both"/>
        <w:rPr>
          <w:sz w:val="24"/>
        </w:rPr>
      </w:pPr>
    </w:p>
    <w:p w:rsidR="00831197" w:rsidP="002575F0" w:rsidRDefault="00831197" w14:paraId="20C3E550" w14:textId="77777777">
      <w:pPr>
        <w:jc w:val="both"/>
        <w:rPr>
          <w:b/>
          <w:bCs/>
          <w:sz w:val="24"/>
        </w:rPr>
      </w:pPr>
    </w:p>
    <w:p w:rsidR="00831197" w:rsidP="002575F0" w:rsidRDefault="00831197" w14:paraId="52559A17" w14:textId="77777777">
      <w:pPr>
        <w:jc w:val="both"/>
        <w:rPr>
          <w:b/>
          <w:bCs/>
          <w:sz w:val="24"/>
        </w:rPr>
      </w:pPr>
    </w:p>
    <w:p w:rsidR="00831197" w:rsidP="002575F0" w:rsidRDefault="00831197" w14:paraId="17A6078E" w14:textId="77777777">
      <w:pPr>
        <w:jc w:val="both"/>
        <w:rPr>
          <w:b/>
          <w:bCs/>
          <w:sz w:val="24"/>
        </w:rPr>
      </w:pPr>
    </w:p>
    <w:p w:rsidRPr="007E465F" w:rsidR="00B20B0B" w:rsidP="002575F0" w:rsidRDefault="00865DFE" w14:paraId="03F95ECB" w14:textId="390533EE">
      <w:pPr>
        <w:jc w:val="both"/>
        <w:rPr>
          <w:b/>
          <w:bCs/>
          <w:sz w:val="24"/>
        </w:rPr>
      </w:pPr>
      <w:r w:rsidRPr="007E465F">
        <w:rPr>
          <w:b/>
          <w:bCs/>
          <w:sz w:val="24"/>
        </w:rPr>
        <w:t>Timbre de garantía artístico</w:t>
      </w:r>
    </w:p>
    <w:p w:rsidRPr="007E465F" w:rsidR="00B20B0B" w:rsidP="00B20B0B" w:rsidRDefault="00B20B0B" w14:paraId="10B63497" w14:textId="77777777">
      <w:pPr>
        <w:ind w:left="540" w:hanging="540"/>
        <w:jc w:val="both"/>
        <w:rPr>
          <w:b/>
          <w:bCs/>
          <w:sz w:val="24"/>
        </w:rPr>
      </w:pPr>
    </w:p>
    <w:p w:rsidRPr="007E465F" w:rsidR="00692149" w:rsidP="0178698D" w:rsidRDefault="00865DFE" w14:paraId="390C4A17" w14:textId="77777777">
      <w:pPr>
        <w:numPr>
          <w:ilvl w:val="0"/>
          <w:numId w:val="9"/>
        </w:numPr>
        <w:jc w:val="both"/>
        <w:rPr>
          <w:sz w:val="24"/>
          <w:lang w:val="es-ES"/>
        </w:rPr>
      </w:pPr>
      <w:r w:rsidRPr="007E465F">
        <w:rPr>
          <w:sz w:val="24"/>
          <w:lang w:val="es-ES"/>
        </w:rPr>
        <w:t xml:space="preserve">En los casos de importación de mercancías a que se refiere el artículo 32 </w:t>
      </w:r>
      <w:r w:rsidRPr="007E465F" w:rsidR="004B39A8">
        <w:rPr>
          <w:sz w:val="24"/>
          <w:lang w:val="es-ES"/>
        </w:rPr>
        <w:t xml:space="preserve">del Decreto Número 81-90 del Congreso de la República de Guatemala, </w:t>
      </w:r>
      <w:r w:rsidRPr="007E465F">
        <w:rPr>
          <w:sz w:val="24"/>
          <w:lang w:val="es-ES"/>
        </w:rPr>
        <w:t xml:space="preserve">Ley del Instituto de Previsión Social del Artista Guatemalteco, previo a autorizar el levante se debe corroborar que se haya cumplido con el pago del timbre de garantía artístico y que el monto </w:t>
      </w:r>
      <w:proofErr w:type="gramStart"/>
      <w:r w:rsidRPr="007E465F">
        <w:rPr>
          <w:sz w:val="24"/>
          <w:lang w:val="es-ES"/>
        </w:rPr>
        <w:t>del mismo</w:t>
      </w:r>
      <w:proofErr w:type="gramEnd"/>
      <w:r w:rsidRPr="007E465F">
        <w:rPr>
          <w:sz w:val="24"/>
          <w:lang w:val="es-ES"/>
        </w:rPr>
        <w:t xml:space="preserve"> corresponda al indicado en dicho artículo.</w:t>
      </w:r>
    </w:p>
    <w:p w:rsidRPr="007E465F" w:rsidR="00123040" w:rsidP="000A0566" w:rsidRDefault="00123040" w14:paraId="278327E7" w14:textId="77777777">
      <w:pPr>
        <w:jc w:val="both"/>
        <w:rPr>
          <w:b/>
          <w:bCs/>
          <w:sz w:val="24"/>
        </w:rPr>
      </w:pPr>
      <w:bookmarkStart w:name="_Hlk198627275" w:id="9"/>
    </w:p>
    <w:p w:rsidRPr="007E465F" w:rsidR="000436BC" w:rsidP="000A0566" w:rsidRDefault="00865DFE" w14:paraId="6D9E90B2" w14:textId="77777777">
      <w:pPr>
        <w:jc w:val="both"/>
        <w:rPr>
          <w:b/>
          <w:sz w:val="24"/>
        </w:rPr>
      </w:pPr>
      <w:r w:rsidRPr="007E465F">
        <w:rPr>
          <w:b/>
          <w:sz w:val="24"/>
        </w:rPr>
        <w:t>Importación de energía eléctrica con el MER (Mercado Eléctrico Regional)</w:t>
      </w:r>
    </w:p>
    <w:p w:rsidRPr="007E465F" w:rsidR="000436BC" w:rsidP="000436BC" w:rsidRDefault="000436BC" w14:paraId="7721FD50" w14:textId="77777777">
      <w:pPr>
        <w:ind w:left="360"/>
        <w:jc w:val="both"/>
        <w:rPr>
          <w:b/>
          <w:sz w:val="24"/>
        </w:rPr>
      </w:pPr>
    </w:p>
    <w:p w:rsidRPr="007E465F" w:rsidR="000436BC" w:rsidP="00144BDD" w:rsidRDefault="00865DFE" w14:paraId="6DFFE19E" w14:textId="26C39B55">
      <w:pPr>
        <w:numPr>
          <w:ilvl w:val="0"/>
          <w:numId w:val="9"/>
        </w:numPr>
        <w:jc w:val="both"/>
        <w:rPr>
          <w:b/>
          <w:bCs/>
          <w:sz w:val="24"/>
        </w:rPr>
      </w:pPr>
      <w:r w:rsidRPr="007E465F">
        <w:rPr>
          <w:sz w:val="24"/>
        </w:rPr>
        <w:t xml:space="preserve">La importación definitiva de energía eléctrica debe ser objeto de despacho a través de la aduana Express Aéreo, a </w:t>
      </w:r>
      <w:r w:rsidRPr="007E465F" w:rsidR="000A0566">
        <w:rPr>
          <w:sz w:val="24"/>
        </w:rPr>
        <w:t>por medio de</w:t>
      </w:r>
      <w:r w:rsidRPr="007E465F">
        <w:rPr>
          <w:sz w:val="24"/>
        </w:rPr>
        <w:t xml:space="preserve"> la DUCA Resumida</w:t>
      </w:r>
      <w:r w:rsidR="006C673A">
        <w:rPr>
          <w:sz w:val="24"/>
        </w:rPr>
        <w:t>.</w:t>
      </w:r>
    </w:p>
    <w:p w:rsidRPr="007E465F" w:rsidR="000436BC" w:rsidP="00B20B0B" w:rsidRDefault="000436BC" w14:paraId="0C7F5879" w14:textId="77777777">
      <w:pPr>
        <w:jc w:val="both"/>
        <w:rPr>
          <w:b/>
          <w:bCs/>
          <w:sz w:val="24"/>
        </w:rPr>
      </w:pPr>
    </w:p>
    <w:p w:rsidRPr="007E465F" w:rsidR="000436BC" w:rsidP="004551FE" w:rsidRDefault="00865DFE" w14:paraId="0C71C6FE" w14:textId="77777777">
      <w:pPr>
        <w:numPr>
          <w:ilvl w:val="0"/>
          <w:numId w:val="9"/>
        </w:numPr>
        <w:jc w:val="both"/>
        <w:rPr>
          <w:sz w:val="24"/>
          <w:lang w:val="es-GT"/>
        </w:rPr>
      </w:pPr>
      <w:r w:rsidRPr="007E465F">
        <w:rPr>
          <w:sz w:val="24"/>
        </w:rPr>
        <w:t xml:space="preserve">Para las transacciones que se realicen al amparo del Tratado Marco del Mercado Eléctrico de América Central, para formalizar el despacho aduanero de importación la declaración de mercancías se debe transmitir al sistema informático del Servicio Aduanero dentro de los treinta (30) días hábiles posteriores al cierre de facturación del mes inmediato anterior o en un plazo mayor cuando el Mercado Eléctrico de América Central lo establezca.  </w:t>
      </w:r>
    </w:p>
    <w:p w:rsidRPr="007E465F" w:rsidR="000436BC" w:rsidP="000A0566" w:rsidRDefault="000436BC" w14:paraId="03EBB81F" w14:textId="77777777">
      <w:pPr>
        <w:jc w:val="both"/>
        <w:rPr>
          <w:sz w:val="24"/>
        </w:rPr>
      </w:pPr>
    </w:p>
    <w:p w:rsidRPr="007E465F" w:rsidR="000436BC" w:rsidP="00C64749" w:rsidRDefault="00865DFE" w14:paraId="0503396F" w14:textId="77777777">
      <w:pPr>
        <w:ind w:left="360"/>
        <w:jc w:val="both"/>
        <w:rPr>
          <w:sz w:val="24"/>
        </w:rPr>
      </w:pPr>
      <w:r w:rsidRPr="007E465F">
        <w:rPr>
          <w:sz w:val="24"/>
        </w:rPr>
        <w:t xml:space="preserve">Los documentos que deben amparar la declaración de mercancías deben digitalizarse al sistema informático del servicio aduanero, según el tipo de mercado siendo los siguientes: </w:t>
      </w:r>
    </w:p>
    <w:p w:rsidR="000436BC" w:rsidP="00B20B0B" w:rsidRDefault="000436BC" w14:paraId="67BF0554" w14:textId="77777777">
      <w:pPr>
        <w:jc w:val="both"/>
        <w:rPr>
          <w:b/>
          <w:bCs/>
          <w:sz w:val="24"/>
        </w:rPr>
      </w:pPr>
    </w:p>
    <w:p w:rsidR="00831197" w:rsidP="00B20B0B" w:rsidRDefault="00831197" w14:paraId="633D96CC" w14:textId="77777777">
      <w:pPr>
        <w:jc w:val="both"/>
        <w:rPr>
          <w:b/>
          <w:bCs/>
          <w:sz w:val="24"/>
        </w:rPr>
      </w:pPr>
    </w:p>
    <w:p w:rsidR="00831197" w:rsidP="00B20B0B" w:rsidRDefault="00831197" w14:paraId="3A25731D" w14:textId="77777777">
      <w:pPr>
        <w:jc w:val="both"/>
        <w:rPr>
          <w:b/>
          <w:bCs/>
          <w:sz w:val="24"/>
        </w:rPr>
      </w:pPr>
    </w:p>
    <w:p w:rsidR="00831197" w:rsidP="00B20B0B" w:rsidRDefault="00831197" w14:paraId="152C2B0C" w14:textId="77777777">
      <w:pPr>
        <w:jc w:val="both"/>
        <w:rPr>
          <w:b/>
          <w:bCs/>
          <w:sz w:val="24"/>
        </w:rPr>
      </w:pPr>
    </w:p>
    <w:p w:rsidR="00831197" w:rsidP="00B20B0B" w:rsidRDefault="00831197" w14:paraId="65A0F5F5" w14:textId="77777777">
      <w:pPr>
        <w:jc w:val="both"/>
        <w:rPr>
          <w:b/>
          <w:bCs/>
          <w:sz w:val="24"/>
        </w:rPr>
      </w:pPr>
    </w:p>
    <w:p w:rsidRPr="007E465F" w:rsidR="00831197" w:rsidP="00B20B0B" w:rsidRDefault="00831197" w14:paraId="4528A21D" w14:textId="77777777">
      <w:pPr>
        <w:jc w:val="both"/>
        <w:rPr>
          <w:b/>
          <w:bCs/>
          <w:sz w:val="24"/>
        </w:rPr>
      </w:pPr>
    </w:p>
    <w:tbl>
      <w:tblPr>
        <w:tblW w:w="10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994"/>
        <w:gridCol w:w="5141"/>
      </w:tblGrid>
      <w:tr w:rsidRPr="007E465F" w:rsidR="00682110" w:rsidTr="0178698D" w14:paraId="44E73133" w14:textId="77777777">
        <w:trPr>
          <w:trHeight w:val="472"/>
          <w:jc w:val="center"/>
        </w:trPr>
        <w:tc>
          <w:tcPr>
            <w:tcW w:w="4994" w:type="dxa"/>
          </w:tcPr>
          <w:p w:rsidRPr="007E465F" w:rsidR="00C22D21" w:rsidP="002A6E0D" w:rsidRDefault="00865DFE" w14:paraId="263C5596" w14:textId="77777777">
            <w:pPr>
              <w:jc w:val="center"/>
              <w:rPr>
                <w:b/>
                <w:sz w:val="24"/>
              </w:rPr>
            </w:pPr>
            <w:r w:rsidRPr="007E465F">
              <w:rPr>
                <w:b/>
                <w:sz w:val="24"/>
              </w:rPr>
              <w:t>Mercado de Oportunidad</w:t>
            </w:r>
          </w:p>
          <w:p w:rsidRPr="007E465F" w:rsidR="00C22D21" w:rsidP="002A6E0D" w:rsidRDefault="00C22D21" w14:paraId="73AC2ECF" w14:textId="77777777">
            <w:pPr>
              <w:jc w:val="center"/>
              <w:rPr>
                <w:b/>
                <w:sz w:val="24"/>
              </w:rPr>
            </w:pPr>
          </w:p>
        </w:tc>
        <w:tc>
          <w:tcPr>
            <w:tcW w:w="5141" w:type="dxa"/>
          </w:tcPr>
          <w:p w:rsidRPr="007E465F" w:rsidR="00C22D21" w:rsidP="002A6E0D" w:rsidRDefault="00865DFE" w14:paraId="2F8CBACE" w14:textId="77777777">
            <w:pPr>
              <w:jc w:val="center"/>
              <w:rPr>
                <w:b/>
                <w:sz w:val="24"/>
              </w:rPr>
            </w:pPr>
            <w:r w:rsidRPr="007E465F">
              <w:rPr>
                <w:b/>
                <w:sz w:val="24"/>
              </w:rPr>
              <w:t>Mercado de Contratos</w:t>
            </w:r>
          </w:p>
        </w:tc>
      </w:tr>
      <w:tr w:rsidRPr="007E465F" w:rsidR="005B0310" w:rsidTr="0178698D" w14:paraId="56FAA80F" w14:textId="77777777">
        <w:trPr>
          <w:trHeight w:val="436"/>
          <w:jc w:val="center"/>
        </w:trPr>
        <w:tc>
          <w:tcPr>
            <w:tcW w:w="4994" w:type="dxa"/>
          </w:tcPr>
          <w:p w:rsidRPr="007E465F" w:rsidR="00C22D21" w:rsidP="002A6E0D" w:rsidRDefault="00C22D21" w14:paraId="74574C7D" w14:textId="77777777">
            <w:pPr>
              <w:ind w:left="720"/>
              <w:rPr>
                <w:strike/>
                <w:sz w:val="24"/>
              </w:rPr>
            </w:pPr>
          </w:p>
          <w:p w:rsidRPr="007E465F" w:rsidR="00C22D21" w:rsidP="00C64749" w:rsidRDefault="00865DFE" w14:paraId="541E44E1" w14:textId="77777777">
            <w:pPr>
              <w:numPr>
                <w:ilvl w:val="0"/>
                <w:numId w:val="7"/>
              </w:numPr>
              <w:jc w:val="both"/>
              <w:rPr>
                <w:sz w:val="24"/>
              </w:rPr>
            </w:pPr>
            <w:r w:rsidRPr="007E465F">
              <w:rPr>
                <w:sz w:val="24"/>
              </w:rPr>
              <w:t>ITE Informe de transacciones económicas emitido por el AMM</w:t>
            </w:r>
          </w:p>
          <w:p w:rsidRPr="007E465F" w:rsidR="00C22D21" w:rsidP="0178698D" w:rsidRDefault="00865DFE" w14:paraId="2845541D" w14:textId="77777777">
            <w:pPr>
              <w:numPr>
                <w:ilvl w:val="0"/>
                <w:numId w:val="7"/>
              </w:numPr>
              <w:jc w:val="both"/>
              <w:rPr>
                <w:sz w:val="24"/>
                <w:lang w:val="es-ES"/>
              </w:rPr>
            </w:pPr>
            <w:r w:rsidRPr="007E465F">
              <w:rPr>
                <w:sz w:val="24"/>
                <w:lang w:val="es-ES"/>
              </w:rPr>
              <w:t xml:space="preserve">Certificación de importaciones </w:t>
            </w:r>
            <w:proofErr w:type="gramStart"/>
            <w:r w:rsidRPr="007E465F">
              <w:rPr>
                <w:sz w:val="24"/>
                <w:lang w:val="es-ES"/>
              </w:rPr>
              <w:t>del  Administrador</w:t>
            </w:r>
            <w:proofErr w:type="gramEnd"/>
            <w:r w:rsidRPr="007E465F">
              <w:rPr>
                <w:sz w:val="24"/>
                <w:lang w:val="es-ES"/>
              </w:rPr>
              <w:t xml:space="preserve"> del Mercado Mayorista - AMM</w:t>
            </w:r>
          </w:p>
          <w:p w:rsidRPr="007E465F" w:rsidR="00C22D21" w:rsidP="002A6E0D" w:rsidRDefault="00865DFE" w14:paraId="06B8B75A" w14:textId="77777777">
            <w:pPr>
              <w:numPr>
                <w:ilvl w:val="0"/>
                <w:numId w:val="7"/>
              </w:numPr>
              <w:rPr>
                <w:sz w:val="24"/>
              </w:rPr>
            </w:pPr>
            <w:r w:rsidRPr="007E465F">
              <w:rPr>
                <w:sz w:val="24"/>
              </w:rPr>
              <w:t>Requerimiento de pago (emitido por el AMM a efecto de que el Agente deudor efectúe el pago)</w:t>
            </w:r>
          </w:p>
        </w:tc>
        <w:tc>
          <w:tcPr>
            <w:tcW w:w="5141" w:type="dxa"/>
          </w:tcPr>
          <w:p w:rsidRPr="007E465F" w:rsidR="00C22D21" w:rsidP="000436BC" w:rsidRDefault="00865DFE" w14:paraId="775EB0DD" w14:textId="77777777">
            <w:pPr>
              <w:pStyle w:val="Prrafodelista"/>
              <w:numPr>
                <w:ilvl w:val="0"/>
                <w:numId w:val="41"/>
              </w:numPr>
              <w:ind w:left="360"/>
              <w:jc w:val="both"/>
              <w:rPr>
                <w:sz w:val="24"/>
                <w:lang w:eastAsia="es-GT"/>
              </w:rPr>
            </w:pPr>
            <w:r w:rsidRPr="007E465F">
              <w:rPr>
                <w:sz w:val="24"/>
                <w:lang w:eastAsia="es-GT"/>
              </w:rPr>
              <w:t>Factura emitida por la contraparte (vendedor)</w:t>
            </w:r>
          </w:p>
          <w:p w:rsidRPr="007E465F" w:rsidR="00C22D21" w:rsidP="00F379BE" w:rsidRDefault="00C22D21" w14:paraId="06B3FED5" w14:textId="77777777">
            <w:pPr>
              <w:jc w:val="both"/>
              <w:rPr>
                <w:sz w:val="24"/>
              </w:rPr>
            </w:pPr>
          </w:p>
          <w:p w:rsidRPr="007E465F" w:rsidR="00C22D21" w:rsidP="000436BC" w:rsidRDefault="00865DFE" w14:paraId="4243DE43" w14:textId="77777777">
            <w:pPr>
              <w:pStyle w:val="Prrafodelista"/>
              <w:numPr>
                <w:ilvl w:val="0"/>
                <w:numId w:val="41"/>
              </w:numPr>
              <w:ind w:left="360"/>
              <w:jc w:val="both"/>
              <w:rPr>
                <w:sz w:val="24"/>
                <w:lang w:eastAsia="es-GT"/>
              </w:rPr>
            </w:pPr>
            <w:r w:rsidRPr="007E465F">
              <w:rPr>
                <w:sz w:val="24"/>
                <w:lang w:eastAsia="es-GT"/>
              </w:rPr>
              <w:t>ITE Informe de Transacciones económicas emitido por el AMM</w:t>
            </w:r>
          </w:p>
          <w:p w:rsidRPr="007E465F" w:rsidR="002A6E0D" w:rsidP="002A6E0D" w:rsidRDefault="002A6E0D" w14:paraId="40B2829D" w14:textId="77777777">
            <w:pPr>
              <w:jc w:val="both"/>
              <w:rPr>
                <w:sz w:val="24"/>
                <w:lang w:eastAsia="es-GT"/>
              </w:rPr>
            </w:pPr>
          </w:p>
          <w:p w:rsidRPr="007E465F" w:rsidR="00C22D21" w:rsidP="000436BC" w:rsidRDefault="00865DFE" w14:paraId="1B498572" w14:textId="77777777">
            <w:pPr>
              <w:pStyle w:val="Prrafodelista"/>
              <w:numPr>
                <w:ilvl w:val="0"/>
                <w:numId w:val="41"/>
              </w:numPr>
              <w:ind w:left="360"/>
              <w:jc w:val="both"/>
              <w:rPr>
                <w:sz w:val="24"/>
                <w:lang w:eastAsia="es-GT"/>
              </w:rPr>
            </w:pPr>
            <w:r w:rsidRPr="007E465F">
              <w:rPr>
                <w:sz w:val="24"/>
                <w:lang w:eastAsia="es-GT"/>
              </w:rPr>
              <w:t>Certificación de importaciones emitida por AMM</w:t>
            </w:r>
          </w:p>
          <w:p w:rsidRPr="007E465F" w:rsidR="00C22D21" w:rsidP="00F379BE" w:rsidRDefault="00C22D21" w14:paraId="6E913A08" w14:textId="77777777">
            <w:pPr>
              <w:jc w:val="both"/>
              <w:rPr>
                <w:sz w:val="24"/>
              </w:rPr>
            </w:pPr>
          </w:p>
          <w:p w:rsidRPr="007E465F" w:rsidR="00C22D21" w:rsidP="00F379BE" w:rsidRDefault="00C22D21" w14:paraId="546C3A05" w14:textId="77777777">
            <w:pPr>
              <w:ind w:left="720"/>
              <w:jc w:val="both"/>
              <w:rPr>
                <w:sz w:val="24"/>
              </w:rPr>
            </w:pPr>
          </w:p>
        </w:tc>
      </w:tr>
    </w:tbl>
    <w:p w:rsidRPr="007E465F" w:rsidR="00F00FA7" w:rsidP="00F00FA7" w:rsidRDefault="00F00FA7" w14:paraId="690E23E9" w14:textId="77777777">
      <w:pPr>
        <w:jc w:val="both"/>
        <w:rPr>
          <w:b/>
          <w:sz w:val="24"/>
        </w:rPr>
      </w:pPr>
    </w:p>
    <w:p w:rsidRPr="007E465F" w:rsidR="00383E85" w:rsidP="0178698D" w:rsidRDefault="00865DFE" w14:paraId="5E848107" w14:textId="77777777">
      <w:pPr>
        <w:pStyle w:val="Prrafodelista"/>
        <w:numPr>
          <w:ilvl w:val="0"/>
          <w:numId w:val="9"/>
        </w:numPr>
        <w:ind w:left="426" w:hanging="426"/>
        <w:jc w:val="both"/>
        <w:rPr>
          <w:sz w:val="24"/>
          <w:lang w:val="es-ES"/>
        </w:rPr>
      </w:pPr>
      <w:r w:rsidRPr="007E465F">
        <w:rPr>
          <w:sz w:val="24"/>
          <w:lang w:val="es-ES"/>
        </w:rPr>
        <w:t xml:space="preserve">Para la importación de Energía Eléctrica en el Mercado de Oportunidad </w:t>
      </w:r>
      <w:r w:rsidRPr="007E465F" w:rsidR="00C64749">
        <w:rPr>
          <w:sz w:val="24"/>
          <w:lang w:val="es-ES"/>
        </w:rPr>
        <w:t>Regional en</w:t>
      </w:r>
      <w:r w:rsidRPr="007E465F" w:rsidR="000309EC">
        <w:rPr>
          <w:sz w:val="24"/>
          <w:lang w:val="es-ES"/>
        </w:rPr>
        <w:t xml:space="preserve"> la certificación de importaciones indicada en la literal b</w:t>
      </w:r>
      <w:r w:rsidRPr="007E465F" w:rsidR="00C22D21">
        <w:rPr>
          <w:sz w:val="24"/>
          <w:lang w:val="es-ES"/>
        </w:rPr>
        <w:t xml:space="preserve">) de la norma anterior, </w:t>
      </w:r>
      <w:r w:rsidRPr="007E465F">
        <w:rPr>
          <w:sz w:val="24"/>
          <w:lang w:val="es-ES"/>
        </w:rPr>
        <w:t>en la certificación</w:t>
      </w:r>
      <w:r w:rsidRPr="007E465F" w:rsidR="004E3FF1">
        <w:rPr>
          <w:sz w:val="24"/>
          <w:lang w:val="es-ES"/>
        </w:rPr>
        <w:t xml:space="preserve"> que emite el </w:t>
      </w:r>
      <w:r w:rsidRPr="007E465F">
        <w:rPr>
          <w:sz w:val="24"/>
          <w:lang w:val="es-ES"/>
        </w:rPr>
        <w:t xml:space="preserve">AMM debe consultarse </w:t>
      </w:r>
      <w:r w:rsidRPr="007E465F" w:rsidR="004E3FF1">
        <w:rPr>
          <w:sz w:val="24"/>
          <w:lang w:val="es-ES"/>
        </w:rPr>
        <w:t xml:space="preserve">como referencia </w:t>
      </w:r>
      <w:r w:rsidRPr="007E465F">
        <w:rPr>
          <w:sz w:val="24"/>
          <w:lang w:val="es-ES"/>
        </w:rPr>
        <w:t xml:space="preserve">la línea de importación de Energía Eléctrica en el Mercado de Oportunidad Regional el cual contiene cantidad total de energía en </w:t>
      </w:r>
      <w:proofErr w:type="spellStart"/>
      <w:r w:rsidRPr="007E465F">
        <w:rPr>
          <w:sz w:val="24"/>
          <w:lang w:val="es-ES"/>
        </w:rPr>
        <w:t>MWh</w:t>
      </w:r>
      <w:proofErr w:type="spellEnd"/>
      <w:r w:rsidRPr="007E465F">
        <w:rPr>
          <w:sz w:val="24"/>
          <w:lang w:val="es-ES"/>
        </w:rPr>
        <w:t xml:space="preserve"> y su valorización en USD$</w:t>
      </w:r>
      <w:r w:rsidRPr="007E465F" w:rsidR="004E3FF1">
        <w:rPr>
          <w:sz w:val="24"/>
          <w:lang w:val="es-ES"/>
        </w:rPr>
        <w:t>.</w:t>
      </w:r>
    </w:p>
    <w:p w:rsidRPr="007E465F" w:rsidR="00265A35" w:rsidP="00682110" w:rsidRDefault="00265A35" w14:paraId="2D5BAE29" w14:textId="77777777">
      <w:pPr>
        <w:pStyle w:val="Prrafodelista"/>
        <w:ind w:left="426"/>
        <w:jc w:val="both"/>
        <w:rPr>
          <w:sz w:val="24"/>
          <w:lang w:val="es-ES"/>
        </w:rPr>
      </w:pPr>
    </w:p>
    <w:p w:rsidRPr="007E465F" w:rsidR="004E3FF1" w:rsidP="00265A35" w:rsidRDefault="00865DFE" w14:paraId="48E2A924" w14:textId="77777777">
      <w:pPr>
        <w:pStyle w:val="Prrafodelista"/>
        <w:numPr>
          <w:ilvl w:val="0"/>
          <w:numId w:val="9"/>
        </w:numPr>
        <w:ind w:left="426" w:hanging="426"/>
        <w:jc w:val="both"/>
        <w:rPr>
          <w:sz w:val="24"/>
        </w:rPr>
      </w:pPr>
      <w:r w:rsidRPr="007E465F">
        <w:rPr>
          <w:sz w:val="24"/>
        </w:rPr>
        <w:t>Para las importaciones de Energía Eléctrica del Mercado de Contratos</w:t>
      </w:r>
      <w:r w:rsidRPr="007E465F" w:rsidR="00C22D21">
        <w:rPr>
          <w:sz w:val="24"/>
        </w:rPr>
        <w:t xml:space="preserve"> Regional</w:t>
      </w:r>
      <w:r w:rsidRPr="007E465F">
        <w:rPr>
          <w:sz w:val="24"/>
        </w:rPr>
        <w:t>, en la certificación</w:t>
      </w:r>
      <w:r w:rsidRPr="007E465F" w:rsidR="000309EC">
        <w:rPr>
          <w:sz w:val="24"/>
        </w:rPr>
        <w:t xml:space="preserve"> de importaciones</w:t>
      </w:r>
      <w:r w:rsidRPr="007E465F" w:rsidR="00C22D21">
        <w:rPr>
          <w:sz w:val="24"/>
        </w:rPr>
        <w:t xml:space="preserve"> indicada en la literal</w:t>
      </w:r>
      <w:r w:rsidRPr="007E465F" w:rsidR="0003121A">
        <w:rPr>
          <w:sz w:val="24"/>
        </w:rPr>
        <w:t xml:space="preserve"> </w:t>
      </w:r>
      <w:r w:rsidRPr="007E465F" w:rsidR="00C22D21">
        <w:rPr>
          <w:sz w:val="24"/>
        </w:rPr>
        <w:t xml:space="preserve">c) de la norma </w:t>
      </w:r>
      <w:r w:rsidRPr="007E465F" w:rsidR="000309EC">
        <w:rPr>
          <w:sz w:val="24"/>
        </w:rPr>
        <w:t>anterior</w:t>
      </w:r>
      <w:r w:rsidRPr="007E465F" w:rsidR="00C22D21">
        <w:rPr>
          <w:sz w:val="24"/>
        </w:rPr>
        <w:t>,</w:t>
      </w:r>
      <w:r w:rsidRPr="007E465F">
        <w:rPr>
          <w:sz w:val="24"/>
        </w:rPr>
        <w:t xml:space="preserve"> que emite el </w:t>
      </w:r>
      <w:r w:rsidRPr="007E465F" w:rsidR="00C64749">
        <w:rPr>
          <w:sz w:val="24"/>
        </w:rPr>
        <w:t>AMM, debe</w:t>
      </w:r>
      <w:r w:rsidRPr="007E465F">
        <w:rPr>
          <w:sz w:val="24"/>
        </w:rPr>
        <w:t xml:space="preserve"> consultarse como referencia la línea de “importación de Energía Eléctrica en el Mercado de Contratos Regional</w:t>
      </w:r>
      <w:r w:rsidRPr="007E465F" w:rsidR="00AA575A">
        <w:rPr>
          <w:sz w:val="24"/>
        </w:rPr>
        <w:t>.</w:t>
      </w:r>
    </w:p>
    <w:p w:rsidRPr="007E465F" w:rsidR="00801441" w:rsidP="00940546" w:rsidRDefault="00801441" w14:paraId="3A7FB407" w14:textId="77777777">
      <w:pPr>
        <w:pStyle w:val="Prrafodelista"/>
        <w:ind w:left="426"/>
        <w:jc w:val="both"/>
        <w:rPr>
          <w:sz w:val="24"/>
        </w:rPr>
      </w:pPr>
    </w:p>
    <w:p w:rsidR="00265A35" w:rsidP="00940546" w:rsidRDefault="00265A35" w14:paraId="7534D8DA" w14:textId="77777777">
      <w:pPr>
        <w:pStyle w:val="Prrafodelista"/>
        <w:ind w:left="426"/>
        <w:jc w:val="both"/>
        <w:rPr>
          <w:sz w:val="24"/>
        </w:rPr>
      </w:pPr>
    </w:p>
    <w:p w:rsidR="00831197" w:rsidP="00940546" w:rsidRDefault="00831197" w14:paraId="25A12F12" w14:textId="77777777">
      <w:pPr>
        <w:pStyle w:val="Prrafodelista"/>
        <w:ind w:left="426"/>
        <w:jc w:val="both"/>
        <w:rPr>
          <w:sz w:val="24"/>
        </w:rPr>
      </w:pPr>
    </w:p>
    <w:p w:rsidR="00831197" w:rsidP="00940546" w:rsidRDefault="00831197" w14:paraId="56FE899F" w14:textId="77777777">
      <w:pPr>
        <w:pStyle w:val="Prrafodelista"/>
        <w:ind w:left="426"/>
        <w:jc w:val="both"/>
        <w:rPr>
          <w:sz w:val="24"/>
        </w:rPr>
      </w:pPr>
    </w:p>
    <w:p w:rsidRPr="007E465F" w:rsidR="00831197" w:rsidP="00940546" w:rsidRDefault="00831197" w14:paraId="5AD83BF5" w14:textId="77777777">
      <w:pPr>
        <w:pStyle w:val="Prrafodelista"/>
        <w:ind w:left="426"/>
        <w:jc w:val="both"/>
        <w:rPr>
          <w:sz w:val="24"/>
        </w:rPr>
      </w:pPr>
    </w:p>
    <w:p w:rsidR="00801441" w:rsidP="00801441" w:rsidRDefault="00865DFE" w14:paraId="502A443D" w14:textId="77777777">
      <w:pPr>
        <w:jc w:val="both"/>
        <w:rPr>
          <w:b/>
          <w:sz w:val="24"/>
        </w:rPr>
      </w:pPr>
      <w:r w:rsidRPr="007E465F">
        <w:rPr>
          <w:b/>
          <w:sz w:val="24"/>
        </w:rPr>
        <w:t xml:space="preserve">Importación de energía </w:t>
      </w:r>
      <w:r w:rsidRPr="007E465F" w:rsidR="00D25960">
        <w:rPr>
          <w:b/>
          <w:sz w:val="24"/>
        </w:rPr>
        <w:t>eléctrica Entre</w:t>
      </w:r>
      <w:r w:rsidRPr="007E465F">
        <w:rPr>
          <w:b/>
          <w:sz w:val="24"/>
        </w:rPr>
        <w:t xml:space="preserve"> Guatemala y México</w:t>
      </w:r>
    </w:p>
    <w:p w:rsidRPr="006C673A" w:rsidR="00801441" w:rsidP="006C673A" w:rsidRDefault="00801441" w14:paraId="0088ADE2" w14:textId="77777777">
      <w:pPr>
        <w:jc w:val="both"/>
        <w:rPr>
          <w:sz w:val="24"/>
        </w:rPr>
      </w:pPr>
    </w:p>
    <w:p w:rsidRPr="007E465F" w:rsidR="00C64749" w:rsidP="000436BC" w:rsidRDefault="00865DFE" w14:paraId="168362CA" w14:textId="4198BDA6">
      <w:pPr>
        <w:pStyle w:val="Prrafodelista"/>
        <w:numPr>
          <w:ilvl w:val="0"/>
          <w:numId w:val="9"/>
        </w:numPr>
        <w:ind w:left="426" w:hanging="426"/>
        <w:jc w:val="both"/>
        <w:rPr>
          <w:sz w:val="24"/>
        </w:rPr>
      </w:pPr>
      <w:r w:rsidRPr="007E465F">
        <w:rPr>
          <w:sz w:val="24"/>
        </w:rPr>
        <w:t xml:space="preserve">Para las importaciones </w:t>
      </w:r>
      <w:r w:rsidRPr="007E465F" w:rsidR="000309EC">
        <w:rPr>
          <w:sz w:val="24"/>
        </w:rPr>
        <w:t xml:space="preserve">de Energía Eléctrica </w:t>
      </w:r>
      <w:r w:rsidRPr="007E465F">
        <w:rPr>
          <w:sz w:val="24"/>
        </w:rPr>
        <w:t xml:space="preserve">con el Administrador de las Transacciones Internacionales entre Guatemala y México, los documentos que deben amparar la declaración de mercancías y deben digitalizarse al sistema informático del servicio aduanero son los siguientes: </w:t>
      </w:r>
    </w:p>
    <w:p w:rsidRPr="007E465F" w:rsidR="00C64749" w:rsidP="000436BC" w:rsidRDefault="00C64749" w14:paraId="248385F4" w14:textId="77777777">
      <w:pPr>
        <w:jc w:val="both"/>
        <w:rPr>
          <w:sz w:val="24"/>
        </w:rPr>
      </w:pPr>
    </w:p>
    <w:p w:rsidRPr="007E465F" w:rsidR="000436BC" w:rsidP="000436BC" w:rsidRDefault="000436BC" w14:paraId="64B69796" w14:textId="77777777">
      <w:pPr>
        <w:jc w:val="both"/>
        <w:rPr>
          <w:sz w:val="24"/>
        </w:rPr>
      </w:pPr>
    </w:p>
    <w:tbl>
      <w:tblPr>
        <w:tblStyle w:val="Tablaconcuadrcula"/>
        <w:tblW w:w="0" w:type="auto"/>
        <w:tblInd w:w="2032" w:type="dxa"/>
        <w:tblLook w:val="04A0" w:firstRow="1" w:lastRow="0" w:firstColumn="1" w:lastColumn="0" w:noHBand="0" w:noVBand="1"/>
      </w:tblPr>
      <w:tblGrid>
        <w:gridCol w:w="5172"/>
        <w:gridCol w:w="4840"/>
      </w:tblGrid>
      <w:tr w:rsidRPr="007E465F" w:rsidR="00682110" w:rsidTr="004551FE" w14:paraId="2CDEE15E" w14:textId="77777777">
        <w:trPr>
          <w:trHeight w:val="465"/>
        </w:trPr>
        <w:tc>
          <w:tcPr>
            <w:tcW w:w="5172" w:type="dxa"/>
          </w:tcPr>
          <w:p w:rsidRPr="007E465F" w:rsidR="008926BB" w:rsidP="00C64749" w:rsidRDefault="00865DFE" w14:paraId="4BE24D4D" w14:textId="77777777">
            <w:pPr>
              <w:jc w:val="center"/>
              <w:rPr>
                <w:b/>
                <w:sz w:val="24"/>
              </w:rPr>
            </w:pPr>
            <w:r w:rsidRPr="007E465F">
              <w:rPr>
                <w:b/>
                <w:sz w:val="24"/>
              </w:rPr>
              <w:t>Mercado de Oportunidad</w:t>
            </w:r>
          </w:p>
          <w:p w:rsidRPr="007E465F" w:rsidR="008926BB" w:rsidP="00C64749" w:rsidRDefault="008926BB" w14:paraId="43BC6DD2" w14:textId="77777777">
            <w:pPr>
              <w:jc w:val="center"/>
              <w:rPr>
                <w:sz w:val="24"/>
              </w:rPr>
            </w:pPr>
          </w:p>
        </w:tc>
        <w:tc>
          <w:tcPr>
            <w:tcW w:w="4840" w:type="dxa"/>
          </w:tcPr>
          <w:p w:rsidRPr="007E465F" w:rsidR="008926BB" w:rsidP="00C64749" w:rsidRDefault="00865DFE" w14:paraId="2ECDEBE1" w14:textId="77777777">
            <w:pPr>
              <w:jc w:val="center"/>
              <w:rPr>
                <w:sz w:val="24"/>
              </w:rPr>
            </w:pPr>
            <w:r w:rsidRPr="007E465F">
              <w:rPr>
                <w:b/>
                <w:sz w:val="24"/>
              </w:rPr>
              <w:t>Mercado de Contratos</w:t>
            </w:r>
          </w:p>
        </w:tc>
      </w:tr>
      <w:tr w:rsidRPr="007E465F" w:rsidR="005B0310" w:rsidTr="00C64749" w14:paraId="36DAD88C" w14:textId="77777777">
        <w:trPr>
          <w:trHeight w:val="1653"/>
        </w:trPr>
        <w:tc>
          <w:tcPr>
            <w:tcW w:w="5172" w:type="dxa"/>
          </w:tcPr>
          <w:p w:rsidRPr="007E465F" w:rsidR="008926BB" w:rsidP="000436BC" w:rsidRDefault="00865DFE" w14:paraId="7D78A9B0" w14:textId="77777777">
            <w:pPr>
              <w:numPr>
                <w:ilvl w:val="0"/>
                <w:numId w:val="43"/>
              </w:numPr>
              <w:jc w:val="both"/>
              <w:rPr>
                <w:sz w:val="24"/>
              </w:rPr>
            </w:pPr>
            <w:r w:rsidRPr="007E465F">
              <w:rPr>
                <w:sz w:val="24"/>
              </w:rPr>
              <w:t>Factura emitida por el vendedor</w:t>
            </w:r>
          </w:p>
          <w:p w:rsidRPr="007E465F" w:rsidR="008926BB" w:rsidP="000436BC" w:rsidRDefault="00865DFE" w14:paraId="1912BD46" w14:textId="77777777">
            <w:pPr>
              <w:numPr>
                <w:ilvl w:val="0"/>
                <w:numId w:val="43"/>
              </w:numPr>
              <w:jc w:val="both"/>
              <w:rPr>
                <w:sz w:val="24"/>
              </w:rPr>
            </w:pPr>
            <w:r w:rsidRPr="007E465F">
              <w:rPr>
                <w:sz w:val="24"/>
              </w:rPr>
              <w:t xml:space="preserve">ITE Informe de transacciones económicas </w:t>
            </w:r>
          </w:p>
          <w:p w:rsidRPr="007E465F" w:rsidR="008926BB" w:rsidP="00F379BE" w:rsidRDefault="00865DFE" w14:paraId="7EF3F57A" w14:textId="77777777">
            <w:pPr>
              <w:numPr>
                <w:ilvl w:val="0"/>
                <w:numId w:val="43"/>
              </w:numPr>
              <w:jc w:val="both"/>
              <w:rPr>
                <w:sz w:val="24"/>
              </w:rPr>
            </w:pPr>
            <w:r w:rsidRPr="007E465F">
              <w:rPr>
                <w:sz w:val="24"/>
              </w:rPr>
              <w:t>Certificación de importaciones emitida por AMM</w:t>
            </w:r>
          </w:p>
        </w:tc>
        <w:tc>
          <w:tcPr>
            <w:tcW w:w="4840" w:type="dxa"/>
          </w:tcPr>
          <w:p w:rsidRPr="007E465F" w:rsidR="008926BB" w:rsidP="000436BC" w:rsidRDefault="00865DFE" w14:paraId="701D3B5C" w14:textId="77777777">
            <w:pPr>
              <w:numPr>
                <w:ilvl w:val="0"/>
                <w:numId w:val="44"/>
              </w:numPr>
              <w:jc w:val="both"/>
              <w:rPr>
                <w:sz w:val="24"/>
              </w:rPr>
            </w:pPr>
            <w:r w:rsidRPr="007E465F">
              <w:rPr>
                <w:sz w:val="24"/>
              </w:rPr>
              <w:t>Factura emitida por el vendedor</w:t>
            </w:r>
          </w:p>
          <w:p w:rsidRPr="007E465F" w:rsidR="008926BB" w:rsidP="000436BC" w:rsidRDefault="00865DFE" w14:paraId="2C7B23F2" w14:textId="77777777">
            <w:pPr>
              <w:numPr>
                <w:ilvl w:val="0"/>
                <w:numId w:val="44"/>
              </w:numPr>
              <w:jc w:val="both"/>
              <w:rPr>
                <w:sz w:val="24"/>
              </w:rPr>
            </w:pPr>
            <w:r w:rsidRPr="007E465F">
              <w:rPr>
                <w:sz w:val="24"/>
              </w:rPr>
              <w:t>ITE Informe de transacciones económicas emitido por el AMM.</w:t>
            </w:r>
          </w:p>
          <w:p w:rsidRPr="007E465F" w:rsidR="008926BB" w:rsidP="000436BC" w:rsidRDefault="00865DFE" w14:paraId="0B1EC792" w14:textId="77777777">
            <w:pPr>
              <w:numPr>
                <w:ilvl w:val="0"/>
                <w:numId w:val="44"/>
              </w:numPr>
              <w:jc w:val="both"/>
              <w:rPr>
                <w:sz w:val="24"/>
              </w:rPr>
            </w:pPr>
            <w:r w:rsidRPr="007E465F">
              <w:rPr>
                <w:sz w:val="24"/>
              </w:rPr>
              <w:t>Certificación de importaciones emitida por AMM.</w:t>
            </w:r>
          </w:p>
        </w:tc>
      </w:tr>
    </w:tbl>
    <w:p w:rsidRPr="007E465F" w:rsidR="000309EC" w:rsidP="00B20B0B" w:rsidRDefault="000309EC" w14:paraId="04B248A8" w14:textId="77777777">
      <w:pPr>
        <w:jc w:val="both"/>
        <w:rPr>
          <w:b/>
          <w:bCs/>
          <w:sz w:val="24"/>
        </w:rPr>
      </w:pPr>
    </w:p>
    <w:p w:rsidRPr="007E465F" w:rsidR="0003121A" w:rsidP="004551FE" w:rsidRDefault="00865DFE" w14:paraId="469A07AF" w14:textId="77777777">
      <w:pPr>
        <w:pStyle w:val="Prrafodelista"/>
        <w:numPr>
          <w:ilvl w:val="0"/>
          <w:numId w:val="9"/>
        </w:numPr>
        <w:jc w:val="both"/>
        <w:rPr>
          <w:sz w:val="24"/>
        </w:rPr>
      </w:pPr>
      <w:r w:rsidRPr="007E465F">
        <w:rPr>
          <w:sz w:val="24"/>
        </w:rPr>
        <w:t>Para las importaciones de energía eléctrica en el Mercado de Oportunidad, en la certificación indicada en la literal c</w:t>
      </w:r>
      <w:r w:rsidRPr="007E465F">
        <w:rPr>
          <w:b/>
          <w:sz w:val="24"/>
        </w:rPr>
        <w:t xml:space="preserve">) </w:t>
      </w:r>
      <w:r w:rsidRPr="007E465F">
        <w:rPr>
          <w:sz w:val="24"/>
        </w:rPr>
        <w:t>Debe consultarse como referencia la línea de “Importaciones de oportunidad de Energía entre Guatemala – México (KWh)” la cual contiene la cantidad total de energía en KWh, dicha línea totaliza la energía comprada a uno o varios vendedores mexicanos</w:t>
      </w:r>
      <w:r w:rsidRPr="007E465F" w:rsidR="008926BB">
        <w:rPr>
          <w:sz w:val="24"/>
        </w:rPr>
        <w:t>.</w:t>
      </w:r>
      <w:r w:rsidRPr="007E465F" w:rsidR="0057192E">
        <w:rPr>
          <w:sz w:val="24"/>
        </w:rPr>
        <w:t xml:space="preserve"> </w:t>
      </w:r>
      <w:r w:rsidRPr="007E465F">
        <w:rPr>
          <w:sz w:val="24"/>
        </w:rPr>
        <w:t xml:space="preserve">Para las importaciones de energía </w:t>
      </w:r>
      <w:r w:rsidRPr="007E465F" w:rsidR="008926BB">
        <w:rPr>
          <w:sz w:val="24"/>
        </w:rPr>
        <w:t>eléctrica</w:t>
      </w:r>
      <w:r w:rsidRPr="007E465F">
        <w:rPr>
          <w:sz w:val="24"/>
        </w:rPr>
        <w:t xml:space="preserve"> en el Mercado de Contratos, en la certificación indicada en la literal c</w:t>
      </w:r>
      <w:r w:rsidRPr="007E465F" w:rsidR="0057192E">
        <w:rPr>
          <w:sz w:val="24"/>
        </w:rPr>
        <w:t>) debe</w:t>
      </w:r>
      <w:r w:rsidRPr="007E465F">
        <w:rPr>
          <w:sz w:val="24"/>
        </w:rPr>
        <w:t xml:space="preserve"> consultarse como referencia la línea de “Importaciones Contractuales de energía entre “Guatemala-México (KWh)”</w:t>
      </w:r>
    </w:p>
    <w:p w:rsidRPr="007E465F" w:rsidR="00801441" w:rsidP="00801441" w:rsidRDefault="00801441" w14:paraId="1E259653" w14:textId="77777777">
      <w:pPr>
        <w:pStyle w:val="Prrafodelista"/>
        <w:ind w:left="360"/>
        <w:jc w:val="both"/>
        <w:rPr>
          <w:sz w:val="24"/>
        </w:rPr>
      </w:pPr>
    </w:p>
    <w:p w:rsidRPr="007E465F" w:rsidR="00D25960" w:rsidP="00D25960" w:rsidRDefault="00865DFE" w14:paraId="2304A826" w14:textId="1B950440">
      <w:pPr>
        <w:pStyle w:val="Prrafodelista"/>
        <w:ind w:left="360"/>
        <w:jc w:val="both"/>
        <w:rPr>
          <w:sz w:val="24"/>
        </w:rPr>
      </w:pPr>
      <w:r w:rsidRPr="007E465F">
        <w:rPr>
          <w:sz w:val="24"/>
        </w:rPr>
        <w:t xml:space="preserve">Para </w:t>
      </w:r>
      <w:r w:rsidRPr="007E465F" w:rsidR="00A60B70">
        <w:rPr>
          <w:sz w:val="24"/>
        </w:rPr>
        <w:t>las importaciones</w:t>
      </w:r>
      <w:r w:rsidRPr="007E465F">
        <w:rPr>
          <w:sz w:val="24"/>
        </w:rPr>
        <w:t xml:space="preserve"> de energía eléctrica en el Mercado de Contratos, en la Certificación de importación de importaciones emitida por el AMM </w:t>
      </w:r>
      <w:r w:rsidR="006C673A">
        <w:rPr>
          <w:sz w:val="24"/>
        </w:rPr>
        <w:t>d</w:t>
      </w:r>
      <w:r w:rsidRPr="007E465F">
        <w:rPr>
          <w:sz w:val="24"/>
        </w:rPr>
        <w:t>ebe consultarse la línea de “Importaciones Contractuales de Energía entre Guatemala - México (KWh</w:t>
      </w:r>
      <w:r w:rsidRPr="007E465F" w:rsidR="00606539">
        <w:rPr>
          <w:sz w:val="24"/>
        </w:rPr>
        <w:t>)” que</w:t>
      </w:r>
      <w:r w:rsidRPr="007E465F">
        <w:rPr>
          <w:sz w:val="24"/>
        </w:rPr>
        <w:t xml:space="preserve"> contiene la cantidad total de energía en KWh. La línea totaliza la energía comprada a uno o varios vendedores mejicanos.</w:t>
      </w:r>
    </w:p>
    <w:p w:rsidRPr="007E465F" w:rsidR="0003121A" w:rsidP="00B20B0B" w:rsidRDefault="0003121A" w14:paraId="04B383EA" w14:textId="77777777">
      <w:pPr>
        <w:jc w:val="both"/>
        <w:rPr>
          <w:b/>
          <w:bCs/>
          <w:sz w:val="24"/>
        </w:rPr>
      </w:pPr>
    </w:p>
    <w:p w:rsidRPr="007E465F" w:rsidR="002F1B91" w:rsidP="00B20B0B" w:rsidRDefault="00865DFE" w14:paraId="75D84DC5" w14:textId="77777777">
      <w:pPr>
        <w:jc w:val="both"/>
        <w:rPr>
          <w:b/>
          <w:bCs/>
          <w:sz w:val="24"/>
        </w:rPr>
      </w:pPr>
      <w:r w:rsidRPr="007E465F">
        <w:rPr>
          <w:b/>
          <w:bCs/>
          <w:sz w:val="24"/>
        </w:rPr>
        <w:t>Importación de bebidas alcohólicas</w:t>
      </w:r>
    </w:p>
    <w:p w:rsidRPr="007E465F" w:rsidR="00210F8A" w:rsidP="004551FE" w:rsidRDefault="00210F8A" w14:paraId="062C6D64" w14:textId="77777777">
      <w:pPr>
        <w:shd w:val="clear" w:color="auto" w:fill="FFFFFF"/>
        <w:rPr>
          <w:rFonts w:ascii="Verdana" w:hAnsi="Verdana" w:cs="Times New Roman"/>
          <w:sz w:val="15"/>
          <w:szCs w:val="15"/>
          <w:lang w:val="es-GT" w:eastAsia="es-GT"/>
        </w:rPr>
      </w:pPr>
    </w:p>
    <w:p w:rsidRPr="007E465F" w:rsidR="00B20B0B" w:rsidP="00C64749" w:rsidRDefault="00865DFE" w14:paraId="716D3B50" w14:textId="54EF6DFB">
      <w:pPr>
        <w:pStyle w:val="Prrafodelista"/>
        <w:numPr>
          <w:ilvl w:val="0"/>
          <w:numId w:val="9"/>
        </w:numPr>
        <w:jc w:val="both"/>
        <w:rPr>
          <w:bCs/>
          <w:sz w:val="24"/>
          <w:lang w:eastAsia="es-GT"/>
        </w:rPr>
      </w:pPr>
      <w:bookmarkStart w:name="_Hlk199919924" w:id="10"/>
      <w:r w:rsidRPr="007E465F">
        <w:rPr>
          <w:sz w:val="24"/>
        </w:rPr>
        <w:t>Los importadores que estén debidamente registrados ante la SAT, en el “padrón de contribuyentes afectos al impuesto de bebidas alcohólicas y no alcohólicas”</w:t>
      </w:r>
      <w:r w:rsidRPr="007E465F" w:rsidR="00E91DF8">
        <w:rPr>
          <w:sz w:val="24"/>
        </w:rPr>
        <w:t xml:space="preserve">, </w:t>
      </w:r>
      <w:r w:rsidRPr="007E465F" w:rsidR="00DE2E14">
        <w:rPr>
          <w:sz w:val="24"/>
        </w:rPr>
        <w:t xml:space="preserve">de conformidad a lo establecido en el artículo 7, numeral 2 inciso a) del Decreto </w:t>
      </w:r>
      <w:r w:rsidRPr="007E465F" w:rsidR="00E91DF8">
        <w:rPr>
          <w:sz w:val="24"/>
        </w:rPr>
        <w:t xml:space="preserve"> número </w:t>
      </w:r>
      <w:r w:rsidRPr="007E465F" w:rsidR="00DE2E14">
        <w:rPr>
          <w:sz w:val="24"/>
        </w:rPr>
        <w:t xml:space="preserve">21-04  </w:t>
      </w:r>
      <w:r w:rsidRPr="007E465F" w:rsidR="00E91DF8">
        <w:rPr>
          <w:sz w:val="24"/>
        </w:rPr>
        <w:t xml:space="preserve">los importadores </w:t>
      </w:r>
      <w:r w:rsidRPr="007E465F">
        <w:rPr>
          <w:sz w:val="24"/>
        </w:rPr>
        <w:t xml:space="preserve">están obligados a presentar por la vía electrónica dentro de los </w:t>
      </w:r>
      <w:r w:rsidRPr="007E465F" w:rsidR="00210F8A">
        <w:rPr>
          <w:sz w:val="24"/>
        </w:rPr>
        <w:t xml:space="preserve">(5) </w:t>
      </w:r>
      <w:r w:rsidRPr="007E465F">
        <w:rPr>
          <w:sz w:val="24"/>
        </w:rPr>
        <w:t xml:space="preserve">días hábiles previos </w:t>
      </w:r>
      <w:r w:rsidRPr="007E465F" w:rsidR="00210F8A">
        <w:rPr>
          <w:sz w:val="24"/>
        </w:rPr>
        <w:t xml:space="preserve">a </w:t>
      </w:r>
      <w:r w:rsidRPr="007E465F">
        <w:rPr>
          <w:sz w:val="24"/>
        </w:rPr>
        <w:t xml:space="preserve">la importación </w:t>
      </w:r>
      <w:r w:rsidRPr="007E465F" w:rsidR="00210F8A">
        <w:rPr>
          <w:sz w:val="24"/>
        </w:rPr>
        <w:t>de</w:t>
      </w:r>
      <w:r w:rsidRPr="007E465F" w:rsidR="00DE2E14">
        <w:rPr>
          <w:sz w:val="24"/>
        </w:rPr>
        <w:t xml:space="preserve"> </w:t>
      </w:r>
      <w:r w:rsidRPr="007E465F" w:rsidR="00210F8A">
        <w:rPr>
          <w:sz w:val="24"/>
        </w:rPr>
        <w:t xml:space="preserve">bebidas  </w:t>
      </w:r>
      <w:r w:rsidRPr="007E465F">
        <w:rPr>
          <w:sz w:val="24"/>
        </w:rPr>
        <w:t xml:space="preserve">el “Informe y declaración jurada </w:t>
      </w:r>
      <w:r w:rsidRPr="007E465F" w:rsidR="00EE6632">
        <w:rPr>
          <w:sz w:val="24"/>
        </w:rPr>
        <w:t xml:space="preserve"> para la importación de Bebidas alcohólicas y no alcohólicas </w:t>
      </w:r>
      <w:r w:rsidRPr="007E465F">
        <w:rPr>
          <w:sz w:val="24"/>
          <w:szCs w:val="16"/>
        </w:rPr>
        <w:t>en el formulario SAT-</w:t>
      </w:r>
      <w:r w:rsidRPr="007E465F" w:rsidR="0087696A">
        <w:rPr>
          <w:sz w:val="24"/>
          <w:szCs w:val="16"/>
        </w:rPr>
        <w:t>3120</w:t>
      </w:r>
      <w:r w:rsidRPr="007E465F">
        <w:rPr>
          <w:sz w:val="24"/>
        </w:rPr>
        <w:t xml:space="preserve"> u otro que implemente </w:t>
      </w:r>
      <w:r w:rsidRPr="007E465F" w:rsidR="00C328BB">
        <w:rPr>
          <w:sz w:val="24"/>
        </w:rPr>
        <w:t>para ese efecto</w:t>
      </w:r>
      <w:r w:rsidRPr="007E465F" w:rsidR="00A15BA9">
        <w:rPr>
          <w:sz w:val="24"/>
        </w:rPr>
        <w:t>.</w:t>
      </w:r>
      <w:r w:rsidRPr="007E465F">
        <w:rPr>
          <w:sz w:val="24"/>
        </w:rPr>
        <w:t xml:space="preserve"> </w:t>
      </w:r>
      <w:r w:rsidRPr="007E465F" w:rsidR="00A15BA9">
        <w:rPr>
          <w:sz w:val="24"/>
        </w:rPr>
        <w:t>E</w:t>
      </w:r>
      <w:r w:rsidRPr="007E465F">
        <w:rPr>
          <w:sz w:val="24"/>
        </w:rPr>
        <w:t xml:space="preserve">n </w:t>
      </w:r>
      <w:r w:rsidRPr="007E465F" w:rsidR="00C64749">
        <w:rPr>
          <w:sz w:val="24"/>
        </w:rPr>
        <w:t>consecuencia,</w:t>
      </w:r>
      <w:r w:rsidRPr="007E465F">
        <w:rPr>
          <w:sz w:val="24"/>
        </w:rPr>
        <w:t xml:space="preserve"> </w:t>
      </w:r>
      <w:r w:rsidRPr="007E465F" w:rsidR="00DE2E14">
        <w:rPr>
          <w:sz w:val="24"/>
        </w:rPr>
        <w:t xml:space="preserve">de ello </w:t>
      </w:r>
      <w:r w:rsidRPr="007E465F" w:rsidR="0087696A">
        <w:rPr>
          <w:sz w:val="24"/>
        </w:rPr>
        <w:t xml:space="preserve">el importador </w:t>
      </w:r>
      <w:r w:rsidRPr="007E465F">
        <w:rPr>
          <w:sz w:val="24"/>
        </w:rPr>
        <w:t xml:space="preserve">debe </w:t>
      </w:r>
      <w:r w:rsidRPr="007E465F" w:rsidR="002F1B91">
        <w:rPr>
          <w:sz w:val="24"/>
        </w:rPr>
        <w:t xml:space="preserve">digitalizar en el sistema informático </w:t>
      </w:r>
      <w:r w:rsidRPr="007E465F">
        <w:rPr>
          <w:sz w:val="24"/>
        </w:rPr>
        <w:t xml:space="preserve">el formulario </w:t>
      </w:r>
      <w:r w:rsidRPr="007E465F" w:rsidR="00E91DF8">
        <w:rPr>
          <w:sz w:val="24"/>
        </w:rPr>
        <w:t xml:space="preserve">y la </w:t>
      </w:r>
      <w:r w:rsidRPr="007E465F">
        <w:rPr>
          <w:sz w:val="24"/>
        </w:rPr>
        <w:t>constancia de recepción</w:t>
      </w:r>
    </w:p>
    <w:p w:rsidRPr="007E465F" w:rsidR="00B20B0B" w:rsidP="00B20B0B" w:rsidRDefault="00B20B0B" w14:paraId="06896FCA" w14:textId="77777777">
      <w:pPr>
        <w:ind w:left="426"/>
        <w:jc w:val="both"/>
        <w:rPr>
          <w:sz w:val="24"/>
        </w:rPr>
      </w:pPr>
    </w:p>
    <w:p w:rsidRPr="007E465F" w:rsidR="002B563C" w:rsidP="00C7081D" w:rsidRDefault="00865DFE" w14:paraId="61925872" w14:textId="77777777">
      <w:pPr>
        <w:pStyle w:val="Prrafodelista"/>
        <w:numPr>
          <w:ilvl w:val="0"/>
          <w:numId w:val="9"/>
        </w:numPr>
        <w:jc w:val="both"/>
      </w:pPr>
      <w:r w:rsidRPr="007E465F">
        <w:rPr>
          <w:sz w:val="24"/>
        </w:rPr>
        <w:t>P</w:t>
      </w:r>
      <w:r w:rsidRPr="007E465F" w:rsidR="00B20B0B">
        <w:rPr>
          <w:sz w:val="24"/>
        </w:rPr>
        <w:t>ara computar el plazo de 5 días hábiles previos a la fecha de importación</w:t>
      </w:r>
      <w:r w:rsidRPr="007E465F">
        <w:rPr>
          <w:sz w:val="24"/>
        </w:rPr>
        <w:t xml:space="preserve"> indicado en el párrafo anterior, se </w:t>
      </w:r>
      <w:r w:rsidRPr="007E465F" w:rsidR="00C7081D">
        <w:rPr>
          <w:sz w:val="24"/>
        </w:rPr>
        <w:t>debe considerar</w:t>
      </w:r>
      <w:r w:rsidRPr="007E465F">
        <w:rPr>
          <w:sz w:val="24"/>
        </w:rPr>
        <w:t xml:space="preserve"> como fecha de importación</w:t>
      </w:r>
      <w:r w:rsidRPr="007E465F" w:rsidR="00B20B0B">
        <w:rPr>
          <w:sz w:val="24"/>
        </w:rPr>
        <w:t xml:space="preserve"> el momento de la aceptación de la declaración de mercancías en el sistema </w:t>
      </w:r>
      <w:r w:rsidRPr="007E465F" w:rsidR="00C64749">
        <w:rPr>
          <w:sz w:val="24"/>
        </w:rPr>
        <w:t>informático del</w:t>
      </w:r>
      <w:r w:rsidRPr="007E465F" w:rsidR="00B20B0B">
        <w:rPr>
          <w:sz w:val="24"/>
        </w:rPr>
        <w:t xml:space="preserve"> </w:t>
      </w:r>
      <w:r w:rsidRPr="007E465F" w:rsidR="00305C7D">
        <w:rPr>
          <w:sz w:val="24"/>
        </w:rPr>
        <w:t>S</w:t>
      </w:r>
      <w:r w:rsidRPr="007E465F" w:rsidR="00B20B0B">
        <w:rPr>
          <w:sz w:val="24"/>
        </w:rPr>
        <w:t xml:space="preserve">ervicio </w:t>
      </w:r>
      <w:r w:rsidRPr="007E465F" w:rsidR="00305C7D">
        <w:rPr>
          <w:sz w:val="24"/>
        </w:rPr>
        <w:t>A</w:t>
      </w:r>
      <w:r w:rsidRPr="007E465F" w:rsidR="00B20B0B">
        <w:rPr>
          <w:sz w:val="24"/>
        </w:rPr>
        <w:t>duanero</w:t>
      </w:r>
      <w:r w:rsidRPr="007E465F" w:rsidR="002E043B">
        <w:rPr>
          <w:sz w:val="24"/>
        </w:rPr>
        <w:t>. Con excepción de</w:t>
      </w:r>
      <w:r w:rsidRPr="007E465F" w:rsidR="005D72D3">
        <w:rPr>
          <w:sz w:val="24"/>
        </w:rPr>
        <w:t xml:space="preserve"> </w:t>
      </w:r>
      <w:r w:rsidRPr="007E465F" w:rsidR="00B20B0B">
        <w:rPr>
          <w:sz w:val="24"/>
        </w:rPr>
        <w:t>la DUCA F</w:t>
      </w:r>
      <w:r w:rsidRPr="007E465F" w:rsidR="002E043B">
        <w:rPr>
          <w:sz w:val="24"/>
        </w:rPr>
        <w:t xml:space="preserve"> toda vez que la misma es transmitida desde el país de origen de las mercancías y no es factible determinar la fecha en que ésta ha sido recibida en el sistema informático del Servicio Aduanero de Guatemala.  En </w:t>
      </w:r>
      <w:r w:rsidRPr="007E465F" w:rsidR="00F015B6">
        <w:rPr>
          <w:sz w:val="24"/>
        </w:rPr>
        <w:t>consecuencia,</w:t>
      </w:r>
      <w:r w:rsidRPr="007E465F" w:rsidR="002E043B">
        <w:rPr>
          <w:sz w:val="24"/>
        </w:rPr>
        <w:t xml:space="preserve"> el cómputo del plazo para este tipo de declaración </w:t>
      </w:r>
      <w:r w:rsidRPr="007E465F" w:rsidR="00E91DF8">
        <w:rPr>
          <w:sz w:val="24"/>
        </w:rPr>
        <w:t>es</w:t>
      </w:r>
      <w:r w:rsidRPr="007E465F" w:rsidR="002E043B">
        <w:rPr>
          <w:sz w:val="24"/>
        </w:rPr>
        <w:t xml:space="preserve"> a partir de la fecha de presentación para </w:t>
      </w:r>
      <w:r w:rsidRPr="007E465F" w:rsidR="00E91DF8">
        <w:rPr>
          <w:sz w:val="24"/>
        </w:rPr>
        <w:t>procesarle</w:t>
      </w:r>
      <w:r w:rsidRPr="007E465F" w:rsidR="002E043B">
        <w:rPr>
          <w:sz w:val="24"/>
        </w:rPr>
        <w:t xml:space="preserve"> de análisis de riesgo.</w:t>
      </w:r>
      <w:bookmarkEnd w:id="10"/>
    </w:p>
    <w:p w:rsidRPr="007E465F" w:rsidR="00561316" w:rsidP="002B563C" w:rsidRDefault="00561316" w14:paraId="4657F2DE" w14:textId="77777777">
      <w:pPr>
        <w:ind w:left="426"/>
        <w:jc w:val="both"/>
        <w:rPr>
          <w:b/>
          <w:bCs/>
          <w:sz w:val="24"/>
        </w:rPr>
      </w:pPr>
    </w:p>
    <w:p w:rsidRPr="007E465F" w:rsidR="00561316" w:rsidP="00C7081D" w:rsidRDefault="00865DFE" w14:paraId="370D063E" w14:textId="77777777">
      <w:pPr>
        <w:pStyle w:val="Prrafodelista"/>
        <w:numPr>
          <w:ilvl w:val="0"/>
          <w:numId w:val="9"/>
        </w:numPr>
        <w:jc w:val="both"/>
      </w:pPr>
      <w:r w:rsidRPr="007E465F">
        <w:rPr>
          <w:sz w:val="24"/>
        </w:rPr>
        <w:t>El personal de Aduanas</w:t>
      </w:r>
      <w:r w:rsidRPr="007E465F" w:rsidR="007B6CF3">
        <w:rPr>
          <w:sz w:val="24"/>
        </w:rPr>
        <w:t xml:space="preserve"> para efectos de consulta</w:t>
      </w:r>
      <w:r w:rsidRPr="007E465F">
        <w:rPr>
          <w:sz w:val="24"/>
        </w:rPr>
        <w:t xml:space="preserve"> </w:t>
      </w:r>
      <w:r w:rsidRPr="007E465F" w:rsidR="00D42B49">
        <w:rPr>
          <w:sz w:val="24"/>
        </w:rPr>
        <w:t xml:space="preserve">puede </w:t>
      </w:r>
      <w:r w:rsidRPr="007E465F">
        <w:rPr>
          <w:sz w:val="24"/>
        </w:rPr>
        <w:t>verificar en la base de datos de la Administración Tributaria el formulario SAT-</w:t>
      </w:r>
      <w:r w:rsidRPr="007E465F" w:rsidR="00F77AB6">
        <w:rPr>
          <w:sz w:val="24"/>
        </w:rPr>
        <w:t>3120 a</w:t>
      </w:r>
      <w:r w:rsidRPr="007E465F" w:rsidR="007B6CF3">
        <w:rPr>
          <w:sz w:val="24"/>
        </w:rPr>
        <w:t xml:space="preserve"> través de</w:t>
      </w:r>
      <w:r w:rsidRPr="007E465F">
        <w:rPr>
          <w:sz w:val="24"/>
        </w:rPr>
        <w:t xml:space="preserve"> Agencia Virtual en el Menú “Sistema de Bebidas Alcohólicas y No </w:t>
      </w:r>
      <w:r w:rsidRPr="007E465F" w:rsidR="00F77AB6">
        <w:rPr>
          <w:sz w:val="24"/>
        </w:rPr>
        <w:t>alcohólicas, en</w:t>
      </w:r>
      <w:r w:rsidRPr="007E465F">
        <w:rPr>
          <w:sz w:val="24"/>
        </w:rPr>
        <w:t xml:space="preserve"> el Menú “Consulta Individual de Bebidas”.</w:t>
      </w:r>
      <w:r w:rsidRPr="007E465F">
        <w:t xml:space="preserve"> </w:t>
      </w:r>
    </w:p>
    <w:p w:rsidRPr="007E465F" w:rsidR="002B563C" w:rsidP="000A2738" w:rsidRDefault="002B563C" w14:paraId="09B538F7" w14:textId="77777777">
      <w:pPr>
        <w:ind w:left="426"/>
        <w:jc w:val="both"/>
        <w:rPr>
          <w:sz w:val="24"/>
        </w:rPr>
      </w:pPr>
    </w:p>
    <w:p w:rsidRPr="007E465F" w:rsidR="00266D5A" w:rsidP="0178698D" w:rsidRDefault="00865DFE" w14:paraId="0857174D" w14:textId="60B3C44D">
      <w:pPr>
        <w:pStyle w:val="Prrafodelista"/>
        <w:numPr>
          <w:ilvl w:val="0"/>
          <w:numId w:val="9"/>
        </w:numPr>
        <w:jc w:val="both"/>
        <w:rPr>
          <w:sz w:val="24"/>
          <w:lang w:val="es-ES"/>
        </w:rPr>
      </w:pPr>
      <w:r w:rsidRPr="007E465F">
        <w:rPr>
          <w:sz w:val="24"/>
          <w:lang w:val="es-ES"/>
        </w:rPr>
        <w:t>Cuando</w:t>
      </w:r>
      <w:r w:rsidRPr="007E465F" w:rsidR="0082578D">
        <w:rPr>
          <w:sz w:val="24"/>
          <w:lang w:val="es-ES"/>
        </w:rPr>
        <w:t xml:space="preserve"> </w:t>
      </w:r>
      <w:r w:rsidRPr="007E465F" w:rsidR="00B20B0B">
        <w:rPr>
          <w:sz w:val="24"/>
          <w:lang w:val="es-ES"/>
        </w:rPr>
        <w:t>el importador</w:t>
      </w:r>
      <w:r w:rsidRPr="007E465F" w:rsidR="0082578D">
        <w:rPr>
          <w:sz w:val="24"/>
          <w:lang w:val="es-ES"/>
        </w:rPr>
        <w:t xml:space="preserve"> </w:t>
      </w:r>
      <w:r w:rsidRPr="007E465F" w:rsidR="003C25E2">
        <w:rPr>
          <w:sz w:val="24"/>
          <w:lang w:val="es-ES"/>
        </w:rPr>
        <w:t>no digitalice</w:t>
      </w:r>
      <w:r w:rsidRPr="007E465F" w:rsidR="0082578D">
        <w:rPr>
          <w:sz w:val="24"/>
          <w:lang w:val="es-ES"/>
        </w:rPr>
        <w:t xml:space="preserve"> </w:t>
      </w:r>
      <w:r w:rsidRPr="007E465F" w:rsidR="006C3DE1">
        <w:rPr>
          <w:sz w:val="24"/>
          <w:lang w:val="es-ES"/>
        </w:rPr>
        <w:t>el formulario SAT-3120</w:t>
      </w:r>
      <w:r w:rsidRPr="007E465F" w:rsidR="003C25E2">
        <w:rPr>
          <w:sz w:val="24"/>
          <w:lang w:val="es-ES"/>
        </w:rPr>
        <w:t xml:space="preserve">, luego de realizar las consultas </w:t>
      </w:r>
      <w:r w:rsidRPr="007E465F" w:rsidR="00C64749">
        <w:rPr>
          <w:sz w:val="24"/>
          <w:lang w:val="es-ES"/>
        </w:rPr>
        <w:t>respectivas, debe</w:t>
      </w:r>
      <w:r w:rsidRPr="007E465F" w:rsidR="003C25E2">
        <w:rPr>
          <w:sz w:val="24"/>
          <w:lang w:val="es-ES"/>
        </w:rPr>
        <w:t xml:space="preserve"> elaborar la audiencia para el cobro de la multa por inf</w:t>
      </w:r>
      <w:r w:rsidRPr="007E465F" w:rsidR="00F77AB6">
        <w:rPr>
          <w:sz w:val="24"/>
          <w:lang w:val="es-ES"/>
        </w:rPr>
        <w:t>ra</w:t>
      </w:r>
      <w:r w:rsidRPr="007E465F" w:rsidR="003C25E2">
        <w:rPr>
          <w:sz w:val="24"/>
          <w:lang w:val="es-ES"/>
        </w:rPr>
        <w:t xml:space="preserve">cción correspondiente </w:t>
      </w:r>
      <w:r w:rsidRPr="007E465F" w:rsidR="00892AC3">
        <w:rPr>
          <w:sz w:val="24"/>
          <w:lang w:val="es-ES"/>
        </w:rPr>
        <w:t xml:space="preserve">de conformidad a lo </w:t>
      </w:r>
      <w:r w:rsidRPr="007E465F" w:rsidR="001A1E7F">
        <w:rPr>
          <w:sz w:val="24"/>
          <w:lang w:val="es-ES"/>
        </w:rPr>
        <w:t>establecido</w:t>
      </w:r>
      <w:r w:rsidRPr="007E465F" w:rsidR="00892AC3">
        <w:rPr>
          <w:sz w:val="24"/>
          <w:lang w:val="es-ES"/>
        </w:rPr>
        <w:t xml:space="preserve"> en el artículo 11 </w:t>
      </w:r>
      <w:r w:rsidRPr="007E465F" w:rsidR="00892AC3">
        <w:rPr>
          <w:sz w:val="24"/>
          <w:lang w:val="es-ES"/>
        </w:rPr>
        <w:t>literal j)</w:t>
      </w:r>
      <w:r w:rsidRPr="007E465F" w:rsidR="001A1E7F">
        <w:rPr>
          <w:sz w:val="24"/>
          <w:lang w:val="es-ES"/>
        </w:rPr>
        <w:t xml:space="preserve"> del Decreto 14-2013 Ley Nacional de Aduanas. P</w:t>
      </w:r>
      <w:r w:rsidRPr="007E465F" w:rsidR="00892AC3">
        <w:rPr>
          <w:sz w:val="24"/>
          <w:lang w:val="es-ES"/>
        </w:rPr>
        <w:t>osterior al pago de la multa, se debe autorizar el levante</w:t>
      </w:r>
      <w:r w:rsidRPr="007E465F" w:rsidR="001A1E7F">
        <w:rPr>
          <w:sz w:val="24"/>
          <w:lang w:val="es-ES"/>
        </w:rPr>
        <w:t xml:space="preserve"> </w:t>
      </w:r>
      <w:r w:rsidRPr="007E465F" w:rsidR="00892AC3">
        <w:rPr>
          <w:sz w:val="24"/>
          <w:lang w:val="es-ES"/>
        </w:rPr>
        <w:t>de las merca</w:t>
      </w:r>
      <w:r w:rsidRPr="007E465F" w:rsidR="001805C5">
        <w:rPr>
          <w:sz w:val="24"/>
          <w:lang w:val="es-ES"/>
        </w:rPr>
        <w:t>ncías.</w:t>
      </w:r>
    </w:p>
    <w:p w:rsidRPr="007E465F" w:rsidR="000E4C1D" w:rsidP="0074197D" w:rsidRDefault="000E4C1D" w14:paraId="6BAC428C" w14:textId="77777777">
      <w:pPr>
        <w:rPr>
          <w:sz w:val="24"/>
          <w:lang w:val="es-ES"/>
        </w:rPr>
      </w:pPr>
    </w:p>
    <w:p w:rsidRPr="007E465F" w:rsidR="001E0AFA" w:rsidP="001E0AFA" w:rsidRDefault="000E4C1D" w14:paraId="50F3B843" w14:textId="2281D97B">
      <w:pPr>
        <w:pStyle w:val="Prrafodelista"/>
        <w:tabs>
          <w:tab w:val="left" w:pos="567"/>
          <w:tab w:val="left" w:pos="709"/>
        </w:tabs>
        <w:ind w:left="361"/>
        <w:jc w:val="both"/>
        <w:rPr>
          <w:sz w:val="24"/>
          <w:lang w:val="es-MX"/>
        </w:rPr>
      </w:pPr>
      <w:r w:rsidRPr="007E465F">
        <w:rPr>
          <w:sz w:val="24"/>
          <w:lang w:val="es-ES"/>
        </w:rPr>
        <w:t xml:space="preserve">En el caso de las bebidas alcohólicas </w:t>
      </w:r>
      <w:r w:rsidRPr="007E465F" w:rsidR="001E0AFA">
        <w:rPr>
          <w:sz w:val="24"/>
          <w:lang w:val="es-MX"/>
        </w:rPr>
        <w:t xml:space="preserve">todas las Aduanas </w:t>
      </w:r>
      <w:r w:rsidRPr="007E465F" w:rsidR="00293D8C">
        <w:rPr>
          <w:sz w:val="24"/>
          <w:lang w:val="es-MX"/>
        </w:rPr>
        <w:t>deben proceder conforme a lo establecido en la norma 1</w:t>
      </w:r>
      <w:r w:rsidRPr="007E465F" w:rsidR="00DE392F">
        <w:rPr>
          <w:sz w:val="24"/>
          <w:lang w:val="es-MX"/>
        </w:rPr>
        <w:t>12</w:t>
      </w:r>
      <w:r w:rsidRPr="007E465F" w:rsidR="00293D8C">
        <w:rPr>
          <w:sz w:val="24"/>
          <w:lang w:val="es-MX"/>
        </w:rPr>
        <w:t xml:space="preserve"> del presente procedimiento</w:t>
      </w:r>
      <w:r w:rsidRPr="007E465F" w:rsidR="00BD4DD9">
        <w:rPr>
          <w:sz w:val="24"/>
          <w:lang w:val="es-MX"/>
        </w:rPr>
        <w:t xml:space="preserve"> </w:t>
      </w:r>
      <w:proofErr w:type="gramStart"/>
      <w:r w:rsidRPr="007E465F" w:rsidR="00BD4DD9">
        <w:rPr>
          <w:sz w:val="24"/>
          <w:lang w:val="es-MX"/>
        </w:rPr>
        <w:t>de acuerdo a</w:t>
      </w:r>
      <w:proofErr w:type="gramEnd"/>
      <w:r w:rsidRPr="007E465F" w:rsidR="00BD4DD9">
        <w:rPr>
          <w:sz w:val="24"/>
          <w:lang w:val="es-MX"/>
        </w:rPr>
        <w:t xml:space="preserve"> la información que corresponda para este tipo de mercancías.</w:t>
      </w:r>
    </w:p>
    <w:p w:rsidRPr="007E465F" w:rsidR="00606539" w:rsidP="00B20B0B" w:rsidRDefault="00606539" w14:paraId="47FB84F9" w14:textId="77777777">
      <w:pPr>
        <w:jc w:val="both"/>
        <w:rPr>
          <w:b/>
          <w:sz w:val="24"/>
        </w:rPr>
      </w:pPr>
      <w:bookmarkStart w:name="_Hlk198626432" w:id="11"/>
      <w:bookmarkEnd w:id="9"/>
    </w:p>
    <w:p w:rsidRPr="007E465F" w:rsidR="00B20B0B" w:rsidP="00B20B0B" w:rsidRDefault="00865DFE" w14:paraId="17292558" w14:textId="77777777">
      <w:pPr>
        <w:jc w:val="both"/>
        <w:rPr>
          <w:b/>
          <w:sz w:val="24"/>
        </w:rPr>
      </w:pPr>
      <w:r w:rsidRPr="007E465F">
        <w:rPr>
          <w:b/>
          <w:sz w:val="24"/>
        </w:rPr>
        <w:t xml:space="preserve">Importación de bebidas; gaseosas, isotónicas y deportivas, jugos y néctares, yogures, preparaciones concentradas o en polvo para la elaboración de bebidas y agua natural envasada </w:t>
      </w:r>
    </w:p>
    <w:p w:rsidRPr="007E465F" w:rsidR="00562CA0" w:rsidP="00B20B0B" w:rsidRDefault="00562CA0" w14:paraId="208A4F20" w14:textId="77777777">
      <w:pPr>
        <w:jc w:val="both"/>
        <w:rPr>
          <w:b/>
          <w:sz w:val="24"/>
        </w:rPr>
      </w:pPr>
    </w:p>
    <w:p w:rsidRPr="007E465F" w:rsidR="00265A35" w:rsidP="00265A35" w:rsidRDefault="00265A35" w14:paraId="69A1FDE9" w14:textId="4CBD85A9">
      <w:pPr>
        <w:pStyle w:val="Prrafodelista"/>
        <w:numPr>
          <w:ilvl w:val="0"/>
          <w:numId w:val="9"/>
        </w:numPr>
        <w:jc w:val="both"/>
        <w:rPr>
          <w:sz w:val="24"/>
        </w:rPr>
      </w:pPr>
      <w:r w:rsidRPr="007E465F">
        <w:rPr>
          <w:sz w:val="24"/>
        </w:rPr>
        <w:t>De conformidad a lo establecido en el artículo 9 del Decreto 09-</w:t>
      </w:r>
      <w:r w:rsidRPr="007E465F" w:rsidR="0074197D">
        <w:rPr>
          <w:sz w:val="24"/>
        </w:rPr>
        <w:t>2002</w:t>
      </w:r>
      <w:r w:rsidRPr="007E465F">
        <w:rPr>
          <w:sz w:val="24"/>
        </w:rPr>
        <w:t xml:space="preserve"> </w:t>
      </w:r>
      <w:r w:rsidRPr="007E465F" w:rsidR="0074197D">
        <w:rPr>
          <w:sz w:val="24"/>
        </w:rPr>
        <w:t xml:space="preserve"> l</w:t>
      </w:r>
      <w:r w:rsidRPr="007E465F">
        <w:rPr>
          <w:sz w:val="24"/>
        </w:rPr>
        <w:t xml:space="preserve">os importadores: </w:t>
      </w:r>
      <w:r w:rsidRPr="007E465F" w:rsidR="0074197D">
        <w:rPr>
          <w:sz w:val="24"/>
        </w:rPr>
        <w:t xml:space="preserve">debe cumplir con la obligación de </w:t>
      </w:r>
      <w:r w:rsidRPr="007E465F">
        <w:rPr>
          <w:sz w:val="24"/>
        </w:rPr>
        <w:t>informar a la Superintendencia de Administración Tributaria, dentro de los cinco (5) días hábiles previos a la importación de las bebidas gaseosas, bebidas isotónicas o deportivas, jugos y néctares, yogures, preparaciones concentradas o en polvo para la elaboración de bebidas y agua natural envasada cuya distribución está gravada por esta ley, sobre las características de dichas bebidas, su valor CIF, los volúmenes en litros, los gastos de flete, seguro y otros gastos que efectivamente pagará el importador. Copia sellada de la recepción de este informe la deberán presentar a la Aduana correspondiente, para los efectos de la autorización de la importación</w:t>
      </w:r>
    </w:p>
    <w:p w:rsidRPr="007E465F" w:rsidR="00F663A1" w:rsidP="00F663A1" w:rsidRDefault="00F663A1" w14:paraId="284FA625" w14:textId="77777777">
      <w:pPr>
        <w:pStyle w:val="Prrafodelista"/>
        <w:ind w:left="644"/>
        <w:rPr>
          <w:sz w:val="24"/>
        </w:rPr>
      </w:pPr>
    </w:p>
    <w:p w:rsidRPr="007E465F" w:rsidR="00E02C25" w:rsidP="00F663A1" w:rsidRDefault="00865DFE" w14:paraId="12A5B395" w14:textId="3FBA8D5E">
      <w:pPr>
        <w:pStyle w:val="Prrafodelista"/>
        <w:numPr>
          <w:ilvl w:val="0"/>
          <w:numId w:val="9"/>
        </w:numPr>
        <w:jc w:val="both"/>
        <w:rPr>
          <w:sz w:val="24"/>
        </w:rPr>
      </w:pPr>
      <w:r w:rsidRPr="007E465F">
        <w:rPr>
          <w:sz w:val="24"/>
        </w:rPr>
        <w:t>De conformidad a lo establecido en</w:t>
      </w:r>
      <w:r w:rsidRPr="007E465F" w:rsidR="00945B9E">
        <w:rPr>
          <w:sz w:val="24"/>
        </w:rPr>
        <w:t xml:space="preserve"> los</w:t>
      </w:r>
      <w:r w:rsidRPr="007E465F">
        <w:rPr>
          <w:sz w:val="24"/>
        </w:rPr>
        <w:t xml:space="preserve"> artículo</w:t>
      </w:r>
      <w:r w:rsidRPr="007E465F" w:rsidR="00945B9E">
        <w:rPr>
          <w:sz w:val="24"/>
        </w:rPr>
        <w:t xml:space="preserve">s 5 literal d), y </w:t>
      </w:r>
      <w:r w:rsidRPr="007E465F">
        <w:rPr>
          <w:sz w:val="24"/>
        </w:rPr>
        <w:t>7 numeral 2 del Decreto 09-2002, l</w:t>
      </w:r>
      <w:r w:rsidRPr="007E465F" w:rsidR="00B20B0B">
        <w:rPr>
          <w:sz w:val="24"/>
        </w:rPr>
        <w:t xml:space="preserve">as personas individuales o jurídicas que no sean fabricantes </w:t>
      </w:r>
      <w:r w:rsidRPr="007E465F" w:rsidR="00117287">
        <w:rPr>
          <w:sz w:val="24"/>
        </w:rPr>
        <w:t xml:space="preserve">ni </w:t>
      </w:r>
      <w:r w:rsidRPr="007E465F" w:rsidR="00B20B0B">
        <w:rPr>
          <w:sz w:val="24"/>
        </w:rPr>
        <w:t xml:space="preserve">importadores debidamente registrados </w:t>
      </w:r>
      <w:r w:rsidRPr="007E465F" w:rsidR="00117287">
        <w:rPr>
          <w:sz w:val="24"/>
        </w:rPr>
        <w:t>como  tales en la</w:t>
      </w:r>
      <w:r w:rsidRPr="007E465F" w:rsidR="00B20B0B">
        <w:rPr>
          <w:sz w:val="24"/>
        </w:rPr>
        <w:t xml:space="preserve"> S</w:t>
      </w:r>
      <w:r w:rsidRPr="007E465F" w:rsidR="00DD774A">
        <w:rPr>
          <w:sz w:val="24"/>
        </w:rPr>
        <w:t>uperintendencia de Administración Tributaria</w:t>
      </w:r>
      <w:r w:rsidRPr="007E465F" w:rsidR="00B20B0B">
        <w:rPr>
          <w:sz w:val="24"/>
        </w:rPr>
        <w:t xml:space="preserve"> </w:t>
      </w:r>
      <w:r w:rsidRPr="007E465F" w:rsidR="00117287">
        <w:rPr>
          <w:sz w:val="24"/>
        </w:rPr>
        <w:t xml:space="preserve">que realicen </w:t>
      </w:r>
      <w:r w:rsidRPr="007E465F" w:rsidR="00B20B0B">
        <w:rPr>
          <w:sz w:val="24"/>
        </w:rPr>
        <w:t>importaciones eventual</w:t>
      </w:r>
      <w:r w:rsidRPr="007E465F" w:rsidR="00117287">
        <w:rPr>
          <w:sz w:val="24"/>
        </w:rPr>
        <w:t>es</w:t>
      </w:r>
      <w:r w:rsidRPr="007E465F" w:rsidR="00B20B0B">
        <w:rPr>
          <w:sz w:val="24"/>
        </w:rPr>
        <w:t xml:space="preserve"> y para su propio consumo, </w:t>
      </w:r>
      <w:r w:rsidRPr="007E465F" w:rsidR="00117287">
        <w:rPr>
          <w:sz w:val="24"/>
        </w:rPr>
        <w:t xml:space="preserve"> deben  pagar </w:t>
      </w:r>
      <w:r w:rsidRPr="007E465F" w:rsidR="00B20B0B">
        <w:rPr>
          <w:sz w:val="24"/>
        </w:rPr>
        <w:t xml:space="preserve">el impuesto </w:t>
      </w:r>
      <w:r w:rsidRPr="007E465F" w:rsidR="00945B9E">
        <w:rPr>
          <w:sz w:val="24"/>
        </w:rPr>
        <w:t xml:space="preserve">específico </w:t>
      </w:r>
      <w:r w:rsidRPr="007E465F" w:rsidR="00B20B0B">
        <w:rPr>
          <w:sz w:val="24"/>
        </w:rPr>
        <w:t>que se causa</w:t>
      </w:r>
      <w:r w:rsidRPr="007E465F" w:rsidR="00945B9E">
        <w:rPr>
          <w:sz w:val="24"/>
        </w:rPr>
        <w:t xml:space="preserve"> según lo establecido en el Decreto 09-2002</w:t>
      </w:r>
      <w:r w:rsidRPr="007E465F" w:rsidR="00B20B0B">
        <w:rPr>
          <w:sz w:val="24"/>
        </w:rPr>
        <w:t xml:space="preserve"> en la fecha de su ingreso al país por la Aduana correspondiente, presentando una copia del recibo de pago que acredite la compra de los distintivos de control fiscal o bien digitalizándolo, según corresponda. </w:t>
      </w:r>
    </w:p>
    <w:p w:rsidRPr="007E465F" w:rsidR="00F663A1" w:rsidP="00F663A1" w:rsidRDefault="00F663A1" w14:paraId="79E7224F" w14:textId="77777777">
      <w:pPr>
        <w:pStyle w:val="Prrafodelista"/>
        <w:ind w:left="644"/>
        <w:jc w:val="both"/>
        <w:rPr>
          <w:sz w:val="24"/>
        </w:rPr>
      </w:pPr>
    </w:p>
    <w:p w:rsidRPr="007E465F" w:rsidR="00E02C25" w:rsidP="0178698D" w:rsidRDefault="00865DFE" w14:paraId="331C1FF8" w14:textId="77777777">
      <w:pPr>
        <w:pStyle w:val="Prrafodelista"/>
        <w:numPr>
          <w:ilvl w:val="0"/>
          <w:numId w:val="9"/>
        </w:numPr>
        <w:jc w:val="both"/>
        <w:rPr>
          <w:sz w:val="24"/>
          <w:lang w:val="es-ES"/>
        </w:rPr>
      </w:pPr>
      <w:r w:rsidRPr="007E465F">
        <w:rPr>
          <w:sz w:val="24"/>
          <w:lang w:val="es-ES"/>
        </w:rPr>
        <w:t xml:space="preserve">Todos los importadores de Bebidas Gaseosas, Bebidas Isotónicas </w:t>
      </w:r>
      <w:proofErr w:type="spellStart"/>
      <w:r w:rsidRPr="007E465F">
        <w:rPr>
          <w:sz w:val="24"/>
          <w:lang w:val="es-ES"/>
        </w:rPr>
        <w:t>ó</w:t>
      </w:r>
      <w:proofErr w:type="spellEnd"/>
      <w:r w:rsidRPr="007E465F">
        <w:rPr>
          <w:sz w:val="24"/>
          <w:lang w:val="es-ES"/>
        </w:rPr>
        <w:t xml:space="preserve"> Deportivas, Jugos y Néctares, Yogures, Preparaciones Concentradas o en Polvo para la Elaboración de Bebidas y Agua Natural Envasada, deberán presentar </w:t>
      </w:r>
      <w:r w:rsidRPr="007E465F">
        <w:rPr>
          <w:sz w:val="24"/>
          <w:lang w:val="es-ES"/>
        </w:rPr>
        <w:t xml:space="preserve">una copia del recibo de pago que acredite la compra de los distintivos de control fiscal o bien digitalizándolo, según corresponda, conforme a lo establecido en el artículo 12 del Decreto 09-2002 del Congreso de la República de Guatemala, “Ley del Impuesto Específico sobre la Distribución de Bebidas Gaseosas, Bebidas Isotónicas </w:t>
      </w:r>
      <w:proofErr w:type="spellStart"/>
      <w:r w:rsidRPr="007E465F">
        <w:rPr>
          <w:sz w:val="24"/>
          <w:lang w:val="es-ES"/>
        </w:rPr>
        <w:t>ó</w:t>
      </w:r>
      <w:proofErr w:type="spellEnd"/>
      <w:r w:rsidRPr="007E465F">
        <w:rPr>
          <w:sz w:val="24"/>
          <w:lang w:val="es-ES"/>
        </w:rPr>
        <w:t xml:space="preserve"> Deportivas, Jugos y Néctares, Yogures, Preparaciones Concentradas o en Polvo para la Elaboración de Bebidas y Agua Natural Envasada”.</w:t>
      </w:r>
    </w:p>
    <w:p w:rsidRPr="007E465F" w:rsidR="00E02C25" w:rsidP="0095145B" w:rsidRDefault="00E02C25" w14:paraId="59033CE4" w14:textId="77777777">
      <w:pPr>
        <w:jc w:val="both"/>
        <w:rPr>
          <w:strike/>
          <w:sz w:val="24"/>
        </w:rPr>
      </w:pPr>
    </w:p>
    <w:p w:rsidRPr="007E465F" w:rsidR="00562CA0" w:rsidP="0178698D" w:rsidRDefault="00865DFE" w14:paraId="6C43E1D3" w14:textId="77777777">
      <w:pPr>
        <w:pStyle w:val="Prrafodelista"/>
        <w:numPr>
          <w:ilvl w:val="0"/>
          <w:numId w:val="9"/>
        </w:numPr>
        <w:jc w:val="both"/>
        <w:rPr>
          <w:sz w:val="24"/>
          <w:lang w:val="es-ES"/>
        </w:rPr>
      </w:pPr>
      <w:r w:rsidRPr="007E465F">
        <w:rPr>
          <w:sz w:val="24"/>
          <w:lang w:val="es-ES"/>
        </w:rPr>
        <w:t xml:space="preserve">De conformidad con el artículo 13 del Decreto </w:t>
      </w:r>
      <w:r w:rsidRPr="007E465F" w:rsidR="006C5736">
        <w:rPr>
          <w:sz w:val="24"/>
          <w:lang w:val="es-ES"/>
        </w:rPr>
        <w:t>N</w:t>
      </w:r>
      <w:r w:rsidRPr="007E465F">
        <w:rPr>
          <w:sz w:val="24"/>
          <w:lang w:val="es-ES"/>
        </w:rPr>
        <w:t xml:space="preserve">úmero 09-2002 del Congreso de la República de Guatemala, </w:t>
      </w:r>
      <w:r w:rsidRPr="007E465F" w:rsidR="00AF3E44">
        <w:rPr>
          <w:sz w:val="24"/>
          <w:lang w:val="es-ES"/>
        </w:rPr>
        <w:t>“</w:t>
      </w:r>
      <w:r w:rsidRPr="007E465F">
        <w:rPr>
          <w:sz w:val="24"/>
          <w:lang w:val="es-ES"/>
        </w:rPr>
        <w:t xml:space="preserve">Ley del Impuesto Específico sobre la Distribución de Bebidas Gaseosas, Bebidas Isotónicas </w:t>
      </w:r>
      <w:proofErr w:type="spellStart"/>
      <w:r w:rsidRPr="007E465F">
        <w:rPr>
          <w:sz w:val="24"/>
          <w:lang w:val="es-ES"/>
        </w:rPr>
        <w:t>ó</w:t>
      </w:r>
      <w:proofErr w:type="spellEnd"/>
      <w:r w:rsidRPr="007E465F">
        <w:rPr>
          <w:sz w:val="24"/>
          <w:lang w:val="es-ES"/>
        </w:rPr>
        <w:t xml:space="preserve"> Deportivas, Jugos y Néctares, Yogures, Preparaciones Concentradas o en Polvo para la Elaboración de Bebidas y Agua Natural Envasada</w:t>
      </w:r>
      <w:r w:rsidRPr="007E465F" w:rsidR="00FF6902">
        <w:rPr>
          <w:sz w:val="24"/>
          <w:lang w:val="es-ES"/>
        </w:rPr>
        <w:t>”</w:t>
      </w:r>
      <w:r w:rsidRPr="007E465F">
        <w:rPr>
          <w:sz w:val="24"/>
          <w:lang w:val="es-ES"/>
        </w:rPr>
        <w:t xml:space="preserve">, dentro de los primeros diez (10) días hábiles de cada mes, </w:t>
      </w:r>
      <w:r w:rsidRPr="007E465F" w:rsidR="00257108">
        <w:rPr>
          <w:sz w:val="24"/>
          <w:lang w:val="es-ES"/>
        </w:rPr>
        <w:t>las Divisiones de Aduanas</w:t>
      </w:r>
      <w:r w:rsidRPr="007E465F">
        <w:rPr>
          <w:sz w:val="24"/>
          <w:lang w:val="es-ES"/>
        </w:rPr>
        <w:t xml:space="preserve"> debe enviar a la</w:t>
      </w:r>
      <w:r w:rsidRPr="007E465F" w:rsidR="00257108">
        <w:rPr>
          <w:sz w:val="24"/>
          <w:lang w:val="es-ES"/>
        </w:rPr>
        <w:t xml:space="preserve"> </w:t>
      </w:r>
      <w:r w:rsidRPr="007E465F">
        <w:rPr>
          <w:sz w:val="24"/>
          <w:lang w:val="es-ES"/>
        </w:rPr>
        <w:t xml:space="preserve"> </w:t>
      </w:r>
      <w:r w:rsidRPr="007E465F" w:rsidR="00B81CDA">
        <w:rPr>
          <w:sz w:val="24"/>
          <w:lang w:val="es-ES"/>
        </w:rPr>
        <w:t>División de Impuestos Específicos de la</w:t>
      </w:r>
      <w:r w:rsidRPr="007E465F" w:rsidR="00E04A46">
        <w:rPr>
          <w:sz w:val="24"/>
          <w:lang w:val="es-ES"/>
        </w:rPr>
        <w:t xml:space="preserve"> Gerencia de Contribuyentes Especiales Grandes</w:t>
      </w:r>
      <w:r w:rsidRPr="007E465F" w:rsidR="00995BF2">
        <w:rPr>
          <w:sz w:val="24"/>
          <w:lang w:val="es-ES"/>
        </w:rPr>
        <w:t xml:space="preserve"> </w:t>
      </w:r>
      <w:r w:rsidRPr="007E465F">
        <w:rPr>
          <w:sz w:val="24"/>
          <w:lang w:val="es-ES"/>
        </w:rPr>
        <w:t>un informe pormenorizado de las importaciones realizadas por los sujetos pasivos en el mes calendario anterior, acompañando las declaraciones juradas correspondientes, con indicación del número de declaración de mercancías de importación o DUCA F utilizada, nombre y dirección del importador, descripción de las bebidas cuya distribución está gravada, que fueron importadas, y su partida arancelaria, y detalle pormenorizado de los distintivos utilizados</w:t>
      </w:r>
      <w:r w:rsidRPr="007E465F" w:rsidR="002639BB">
        <w:rPr>
          <w:sz w:val="24"/>
          <w:lang w:val="es-ES"/>
        </w:rPr>
        <w:t>.</w:t>
      </w:r>
    </w:p>
    <w:p w:rsidRPr="007E465F" w:rsidR="0019136D" w:rsidP="0019136D" w:rsidRDefault="0019136D" w14:paraId="2CB5CF9A" w14:textId="77777777">
      <w:pPr>
        <w:shd w:val="clear" w:color="auto" w:fill="FFFFFF" w:themeFill="background1"/>
        <w:jc w:val="both"/>
        <w:rPr>
          <w:sz w:val="24"/>
          <w:lang w:val="es-ES"/>
        </w:rPr>
      </w:pPr>
    </w:p>
    <w:p w:rsidRPr="007E465F" w:rsidR="008C705B" w:rsidP="008C705B" w:rsidRDefault="0019136D" w14:paraId="0246FCA0" w14:textId="111C70A3">
      <w:pPr>
        <w:pStyle w:val="Prrafodelista"/>
        <w:numPr>
          <w:ilvl w:val="0"/>
          <w:numId w:val="9"/>
        </w:numPr>
        <w:shd w:val="clear" w:color="auto" w:fill="FFFFFF" w:themeFill="background1"/>
        <w:jc w:val="both"/>
        <w:rPr>
          <w:sz w:val="24"/>
          <w:lang w:val="es-ES"/>
        </w:rPr>
      </w:pPr>
      <w:r w:rsidRPr="007E465F">
        <w:rPr>
          <w:lang w:val="es-ES"/>
        </w:rPr>
        <w:t xml:space="preserve"> </w:t>
      </w:r>
      <w:r w:rsidRPr="007E465F">
        <w:rPr>
          <w:sz w:val="24"/>
          <w:lang w:val="es-ES"/>
        </w:rPr>
        <w:t xml:space="preserve">En cuando </w:t>
      </w:r>
      <w:r w:rsidRPr="007E465F" w:rsidR="008C705B">
        <w:rPr>
          <w:sz w:val="24"/>
          <w:lang w:val="es-ES"/>
        </w:rPr>
        <w:t xml:space="preserve">al detalle pormenorizado de los distintivos </w:t>
      </w:r>
      <w:proofErr w:type="gramStart"/>
      <w:r w:rsidRPr="007E465F" w:rsidR="008C705B">
        <w:rPr>
          <w:sz w:val="24"/>
          <w:lang w:val="es-ES"/>
        </w:rPr>
        <w:t xml:space="preserve">utilizados </w:t>
      </w:r>
      <w:r w:rsidRPr="007E465F" w:rsidR="00F07D2A">
        <w:rPr>
          <w:sz w:val="24"/>
          <w:lang w:val="es-ES"/>
        </w:rPr>
        <w:t xml:space="preserve"> a</w:t>
      </w:r>
      <w:proofErr w:type="gramEnd"/>
      <w:r w:rsidRPr="007E465F" w:rsidR="00F07D2A">
        <w:rPr>
          <w:sz w:val="24"/>
          <w:lang w:val="es-ES"/>
        </w:rPr>
        <w:t xml:space="preserve"> que hacer referencia la norma anterior, </w:t>
      </w:r>
      <w:r w:rsidRPr="007E465F" w:rsidR="008C705B">
        <w:rPr>
          <w:sz w:val="24"/>
          <w:lang w:val="es-ES"/>
        </w:rPr>
        <w:t xml:space="preserve">la Unidad de Especies Fiscales del Departamento de Normatividad de Atención al Contribuyente o quien en un futuro realizare esa función, a </w:t>
      </w:r>
      <w:r w:rsidRPr="007E465F" w:rsidR="00F07D2A">
        <w:rPr>
          <w:sz w:val="24"/>
          <w:lang w:val="es-ES"/>
        </w:rPr>
        <w:t>través</w:t>
      </w:r>
      <w:r w:rsidRPr="007E465F" w:rsidR="008C705B">
        <w:rPr>
          <w:sz w:val="24"/>
          <w:lang w:val="es-ES"/>
        </w:rPr>
        <w:t xml:space="preserve"> de una herramienta dentro de Agencia Virtual proporcionará al personal </w:t>
      </w:r>
      <w:r w:rsidRPr="007E465F" w:rsidR="00F07D2A">
        <w:rPr>
          <w:sz w:val="24"/>
          <w:lang w:val="es-ES"/>
        </w:rPr>
        <w:t>de las Administración de Aduanas según su jurisdicción</w:t>
      </w:r>
      <w:r w:rsidRPr="007E465F" w:rsidR="008C705B">
        <w:rPr>
          <w:sz w:val="24"/>
          <w:lang w:val="es-ES"/>
        </w:rPr>
        <w:t xml:space="preserve"> el detalle de los distintivos que el importador utilizará para cada </w:t>
      </w:r>
      <w:r w:rsidRPr="007E465F" w:rsidR="00F07D2A">
        <w:rPr>
          <w:sz w:val="24"/>
          <w:lang w:val="es-ES"/>
        </w:rPr>
        <w:t>importación realizada por los sujetos pasivos</w:t>
      </w:r>
      <w:r w:rsidRPr="007E465F" w:rsidR="0074197D">
        <w:rPr>
          <w:sz w:val="24"/>
          <w:lang w:val="es-ES"/>
        </w:rPr>
        <w:t xml:space="preserve">. </w:t>
      </w:r>
      <w:r w:rsidRPr="007E465F" w:rsidR="00F07D2A">
        <w:rPr>
          <w:sz w:val="24"/>
          <w:lang w:val="es-ES"/>
        </w:rPr>
        <w:t>Para la obtención de dicha información el personal de aduanas tendrá los roles correspondientes para realizar las consultas respectivas en dicha herramienta</w:t>
      </w:r>
      <w:r w:rsidRPr="007E465F" w:rsidR="0074197D">
        <w:rPr>
          <w:sz w:val="24"/>
          <w:lang w:val="es-ES"/>
        </w:rPr>
        <w:t xml:space="preserve"> y consignar dicha información en el “informe pormenorizado de los impuestos específicos”</w:t>
      </w:r>
      <w:r w:rsidRPr="007E465F" w:rsidR="00F07D2A">
        <w:rPr>
          <w:sz w:val="24"/>
          <w:lang w:val="es-ES"/>
        </w:rPr>
        <w:t xml:space="preserve">. </w:t>
      </w:r>
    </w:p>
    <w:p w:rsidRPr="007E465F" w:rsidR="0038199C" w:rsidP="0074197D" w:rsidRDefault="0038199C" w14:paraId="364A9DD9" w14:textId="77777777"/>
    <w:p w:rsidRPr="007E465F" w:rsidR="00BF1CC7" w:rsidP="0074197D" w:rsidRDefault="00E915A7" w14:paraId="24799995" w14:textId="7B449B97">
      <w:pPr>
        <w:pStyle w:val="Prrafodelista"/>
        <w:numPr>
          <w:ilvl w:val="0"/>
          <w:numId w:val="9"/>
        </w:numPr>
        <w:tabs>
          <w:tab w:val="left" w:pos="567"/>
          <w:tab w:val="left" w:pos="709"/>
        </w:tabs>
        <w:jc w:val="both"/>
        <w:rPr>
          <w:sz w:val="24"/>
          <w:lang w:val="es-MX"/>
        </w:rPr>
      </w:pPr>
      <w:r w:rsidRPr="007E465F">
        <w:rPr>
          <w:sz w:val="24"/>
          <w:lang w:val="es-MX"/>
        </w:rPr>
        <w:t>Para</w:t>
      </w:r>
      <w:r w:rsidRPr="007E465F" w:rsidR="00DE392F">
        <w:rPr>
          <w:sz w:val="24"/>
          <w:lang w:val="es-MX"/>
        </w:rPr>
        <w:t xml:space="preserve"> que</w:t>
      </w:r>
      <w:r w:rsidRPr="007E465F" w:rsidR="00293D8C">
        <w:rPr>
          <w:sz w:val="24"/>
          <w:lang w:val="es-MX"/>
        </w:rPr>
        <w:t xml:space="preserve"> la División de Aduanas, consolide la información de todas las aduanas, estas deben enviar durante los primeros 5 días hábiles de cada mes el informe correspondiente en el </w:t>
      </w:r>
      <w:r w:rsidRPr="007E465F" w:rsidR="006C673A">
        <w:rPr>
          <w:sz w:val="24"/>
          <w:lang w:val="es-MX"/>
        </w:rPr>
        <w:t>formato denominado</w:t>
      </w:r>
      <w:r w:rsidRPr="007E465F" w:rsidR="00293D8C">
        <w:rPr>
          <w:sz w:val="24"/>
          <w:lang w:val="es-MX"/>
        </w:rPr>
        <w:t xml:space="preserve"> como </w:t>
      </w:r>
      <w:r w:rsidRPr="007E465F" w:rsidR="00BF1CC7">
        <w:rPr>
          <w:sz w:val="24"/>
          <w:lang w:val="es-MX"/>
        </w:rPr>
        <w:t>“</w:t>
      </w:r>
      <w:r w:rsidRPr="007E465F" w:rsidR="00293D8C">
        <w:rPr>
          <w:sz w:val="24"/>
          <w:lang w:val="es-MX"/>
        </w:rPr>
        <w:t xml:space="preserve">informe </w:t>
      </w:r>
      <w:r w:rsidRPr="007E465F" w:rsidR="00293D8C">
        <w:rPr>
          <w:sz w:val="24"/>
          <w:lang w:val="es-MX"/>
        </w:rPr>
        <w:t xml:space="preserve">pormenorizado de importaciones </w:t>
      </w:r>
      <w:r w:rsidRPr="007E465F" w:rsidR="00BF1CC7">
        <w:rPr>
          <w:sz w:val="24"/>
          <w:lang w:val="es-MX"/>
        </w:rPr>
        <w:t xml:space="preserve">de Impuestos Específicos” identificado como </w:t>
      </w:r>
      <w:r w:rsidRPr="007E465F" w:rsidR="00BF1CC7">
        <w:rPr>
          <w:sz w:val="24"/>
          <w:lang w:val="es-ES"/>
        </w:rPr>
        <w:t xml:space="preserve">RE-IAD/DNO-ADU-GDE-65 el cual se encuentra publicado en el sitio interno de la SAT </w:t>
      </w:r>
      <w:proofErr w:type="spellStart"/>
      <w:r w:rsidRPr="007E465F" w:rsidR="00BF1CC7">
        <w:rPr>
          <w:sz w:val="24"/>
          <w:lang w:val="es-ES"/>
        </w:rPr>
        <w:t>Intrasat</w:t>
      </w:r>
      <w:proofErr w:type="spellEnd"/>
      <w:r w:rsidRPr="007E465F" w:rsidR="00BF1CC7">
        <w:rPr>
          <w:sz w:val="24"/>
          <w:lang w:val="es-ES"/>
        </w:rPr>
        <w:t>, el cual debe</w:t>
      </w:r>
      <w:r w:rsidRPr="007E465F" w:rsidR="00BF1CC7">
        <w:rPr>
          <w:sz w:val="24"/>
          <w:lang w:val="es-MX"/>
        </w:rPr>
        <w:t xml:space="preserve"> contener los datos requeridos por dicho Decreto</w:t>
      </w:r>
      <w:r w:rsidRPr="007E465F" w:rsidR="00012C42">
        <w:rPr>
          <w:sz w:val="24"/>
          <w:lang w:val="es-MX"/>
        </w:rPr>
        <w:t>.</w:t>
      </w:r>
      <w:r w:rsidRPr="007E465F" w:rsidR="00BF1CC7">
        <w:rPr>
          <w:sz w:val="24"/>
          <w:lang w:val="es-MX"/>
        </w:rPr>
        <w:t xml:space="preserve">  </w:t>
      </w:r>
    </w:p>
    <w:p w:rsidRPr="007E465F" w:rsidR="00BF1CC7" w:rsidP="000E4C1D" w:rsidRDefault="00BF1CC7" w14:paraId="29C7BCB0" w14:textId="77777777">
      <w:pPr>
        <w:pStyle w:val="Prrafodelista"/>
        <w:tabs>
          <w:tab w:val="left" w:pos="567"/>
          <w:tab w:val="left" w:pos="709"/>
        </w:tabs>
        <w:ind w:left="361"/>
        <w:jc w:val="both"/>
        <w:rPr>
          <w:sz w:val="24"/>
          <w:lang w:val="es-MX"/>
        </w:rPr>
      </w:pPr>
    </w:p>
    <w:p w:rsidRPr="007E465F" w:rsidR="000E4C1D" w:rsidP="000E4C1D" w:rsidRDefault="00293D8C" w14:paraId="46F99802" w14:textId="2B670264">
      <w:pPr>
        <w:pStyle w:val="Prrafodelista"/>
        <w:tabs>
          <w:tab w:val="left" w:pos="567"/>
          <w:tab w:val="left" w:pos="709"/>
        </w:tabs>
        <w:ind w:left="361"/>
        <w:jc w:val="both"/>
        <w:rPr>
          <w:sz w:val="24"/>
          <w:lang w:val="es-ES"/>
        </w:rPr>
      </w:pPr>
      <w:r w:rsidRPr="007E465F">
        <w:rPr>
          <w:sz w:val="24"/>
          <w:lang w:val="es-MX"/>
        </w:rPr>
        <w:t>Todas</w:t>
      </w:r>
      <w:r w:rsidRPr="007E465F" w:rsidR="00BF1CC7">
        <w:rPr>
          <w:sz w:val="24"/>
          <w:lang w:val="es-MX"/>
        </w:rPr>
        <w:t xml:space="preserve"> las Aduanas deben enviar </w:t>
      </w:r>
      <w:r w:rsidRPr="007E465F">
        <w:rPr>
          <w:sz w:val="24"/>
          <w:lang w:val="es-MX"/>
        </w:rPr>
        <w:t xml:space="preserve">dicho informe a </w:t>
      </w:r>
      <w:r w:rsidRPr="007E465F" w:rsidR="000E4C1D">
        <w:rPr>
          <w:sz w:val="24"/>
          <w:lang w:val="es-MX"/>
        </w:rPr>
        <w:t>l</w:t>
      </w:r>
      <w:r w:rsidRPr="007E465F" w:rsidR="00CD7D5B">
        <w:rPr>
          <w:sz w:val="24"/>
          <w:lang w:val="es-MX"/>
        </w:rPr>
        <w:t>a División de Aduanas</w:t>
      </w:r>
      <w:r w:rsidRPr="007E465F" w:rsidR="000E4C1D">
        <w:rPr>
          <w:sz w:val="24"/>
          <w:lang w:val="es-MX"/>
        </w:rPr>
        <w:t xml:space="preserve"> correspondiente</w:t>
      </w:r>
      <w:r w:rsidRPr="007E465F" w:rsidR="00BF1CC7">
        <w:rPr>
          <w:sz w:val="24"/>
          <w:lang w:val="es-MX"/>
        </w:rPr>
        <w:t xml:space="preserve"> para que consolide la información</w:t>
      </w:r>
      <w:r w:rsidRPr="007E465F" w:rsidR="000E4C1D">
        <w:rPr>
          <w:sz w:val="24"/>
          <w:lang w:val="es-MX"/>
        </w:rPr>
        <w:t xml:space="preserve">, </w:t>
      </w:r>
      <w:r w:rsidRPr="007E465F" w:rsidR="00AC38F2">
        <w:rPr>
          <w:sz w:val="24"/>
          <w:lang w:val="es-MX"/>
        </w:rPr>
        <w:t>y posteriormente</w:t>
      </w:r>
      <w:r w:rsidRPr="007E465F" w:rsidR="000E4C1D">
        <w:rPr>
          <w:sz w:val="24"/>
          <w:lang w:val="es-MX"/>
        </w:rPr>
        <w:t xml:space="preserve"> </w:t>
      </w:r>
      <w:r w:rsidRPr="007E465F" w:rsidR="00BF1CC7">
        <w:rPr>
          <w:sz w:val="24"/>
          <w:lang w:val="es-MX"/>
        </w:rPr>
        <w:t xml:space="preserve">dicha </w:t>
      </w:r>
      <w:r w:rsidRPr="007E465F">
        <w:rPr>
          <w:sz w:val="24"/>
          <w:lang w:val="es-MX"/>
        </w:rPr>
        <w:t>D</w:t>
      </w:r>
      <w:r w:rsidRPr="007E465F" w:rsidR="00BF1CC7">
        <w:rPr>
          <w:sz w:val="24"/>
          <w:lang w:val="es-MX"/>
        </w:rPr>
        <w:t>ivisión lo remita por escrito a</w:t>
      </w:r>
      <w:r w:rsidRPr="007E465F" w:rsidR="000E4C1D">
        <w:rPr>
          <w:sz w:val="24"/>
          <w:lang w:val="es-ES"/>
        </w:rPr>
        <w:t xml:space="preserve"> la División de Impuestos Específicos de la Gerencia de Contribuyentes Especiales Grandes</w:t>
      </w:r>
      <w:r w:rsidRPr="007E465F">
        <w:rPr>
          <w:sz w:val="24"/>
          <w:lang w:val="es-ES"/>
        </w:rPr>
        <w:t>.</w:t>
      </w:r>
      <w:r w:rsidRPr="007E465F" w:rsidR="000E4C1D">
        <w:rPr>
          <w:sz w:val="24"/>
          <w:lang w:val="es-ES"/>
        </w:rPr>
        <w:t xml:space="preserve"> </w:t>
      </w:r>
    </w:p>
    <w:p w:rsidRPr="007E465F" w:rsidR="00012C42" w:rsidP="000E4C1D" w:rsidRDefault="00012C42" w14:paraId="20CE7FB8" w14:textId="77777777">
      <w:pPr>
        <w:pStyle w:val="Prrafodelista"/>
        <w:tabs>
          <w:tab w:val="left" w:pos="567"/>
          <w:tab w:val="left" w:pos="709"/>
        </w:tabs>
        <w:ind w:left="361"/>
        <w:jc w:val="both"/>
        <w:rPr>
          <w:sz w:val="24"/>
          <w:lang w:val="es-ES"/>
        </w:rPr>
      </w:pPr>
    </w:p>
    <w:p w:rsidRPr="007E465F" w:rsidR="00012C42" w:rsidP="000E4C1D" w:rsidRDefault="00012C42" w14:paraId="2C948115" w14:textId="7039130A">
      <w:pPr>
        <w:pStyle w:val="Prrafodelista"/>
        <w:tabs>
          <w:tab w:val="left" w:pos="567"/>
          <w:tab w:val="left" w:pos="709"/>
        </w:tabs>
        <w:ind w:left="361"/>
        <w:jc w:val="both"/>
        <w:rPr>
          <w:sz w:val="24"/>
          <w:lang w:val="es-MX"/>
        </w:rPr>
      </w:pPr>
      <w:r w:rsidRPr="007E465F">
        <w:rPr>
          <w:sz w:val="24"/>
          <w:lang w:val="es-ES"/>
        </w:rPr>
        <w:t xml:space="preserve">Para generar </w:t>
      </w:r>
      <w:r w:rsidRPr="007E465F" w:rsidR="00293D8C">
        <w:rPr>
          <w:sz w:val="24"/>
          <w:lang w:val="es-ES"/>
        </w:rPr>
        <w:t xml:space="preserve">dicho informe en formato Excel </w:t>
      </w:r>
      <w:r w:rsidRPr="007E465F">
        <w:rPr>
          <w:sz w:val="24"/>
          <w:lang w:val="es-ES"/>
        </w:rPr>
        <w:t xml:space="preserve">la Aduanas deben requerir por escrito a la Gerencia de Informática el reporte de las importaciones que pagan impuesto </w:t>
      </w:r>
      <w:r w:rsidRPr="007E465F" w:rsidR="00293D8C">
        <w:rPr>
          <w:sz w:val="24"/>
          <w:lang w:val="es-ES"/>
        </w:rPr>
        <w:t>específico a</w:t>
      </w:r>
      <w:r w:rsidRPr="007E465F">
        <w:rPr>
          <w:sz w:val="24"/>
          <w:lang w:val="es-ES"/>
        </w:rPr>
        <w:t xml:space="preserve"> efecto que se los genere en formato Excel </w:t>
      </w:r>
      <w:r w:rsidRPr="007E465F" w:rsidR="00293D8C">
        <w:rPr>
          <w:sz w:val="24"/>
          <w:lang w:val="es-ES"/>
        </w:rPr>
        <w:t xml:space="preserve"> </w:t>
      </w:r>
    </w:p>
    <w:p w:rsidRPr="007E465F" w:rsidR="00056267" w:rsidP="006C673A" w:rsidRDefault="00056267" w14:paraId="1750BD80" w14:textId="409D4FCC">
      <w:pPr>
        <w:tabs>
          <w:tab w:val="left" w:pos="567"/>
          <w:tab w:val="left" w:pos="709"/>
        </w:tabs>
        <w:jc w:val="both"/>
      </w:pPr>
    </w:p>
    <w:p w:rsidRPr="007E465F" w:rsidR="008329CE" w:rsidP="008329CE" w:rsidRDefault="00865DFE" w14:paraId="0F82A428" w14:textId="77777777">
      <w:pPr>
        <w:jc w:val="both"/>
        <w:rPr>
          <w:b/>
          <w:sz w:val="24"/>
        </w:rPr>
      </w:pPr>
      <w:r w:rsidRPr="007E465F">
        <w:rPr>
          <w:b/>
          <w:sz w:val="24"/>
        </w:rPr>
        <w:t>Importación de tabaco y cigarrillos</w:t>
      </w:r>
    </w:p>
    <w:p w:rsidRPr="007E465F" w:rsidR="008329CE" w:rsidP="008329CE" w:rsidRDefault="008329CE" w14:paraId="21E03F0A" w14:textId="77777777">
      <w:pPr>
        <w:ind w:left="426"/>
        <w:jc w:val="both"/>
        <w:rPr>
          <w:sz w:val="24"/>
        </w:rPr>
      </w:pPr>
    </w:p>
    <w:p w:rsidRPr="007E465F" w:rsidR="00AA575A" w:rsidP="00F447F9" w:rsidRDefault="00865DFE" w14:paraId="32DF386D" w14:textId="77777777">
      <w:pPr>
        <w:numPr>
          <w:ilvl w:val="0"/>
          <w:numId w:val="9"/>
        </w:numPr>
        <w:suppressLineNumbers/>
        <w:ind w:left="425" w:hanging="425"/>
        <w:jc w:val="both"/>
        <w:rPr>
          <w:sz w:val="24"/>
        </w:rPr>
      </w:pPr>
      <w:r w:rsidRPr="007E465F">
        <w:rPr>
          <w:sz w:val="24"/>
        </w:rPr>
        <w:t>Los importadores de cigarrillos elaborados a máquina, previo a su importación debe</w:t>
      </w:r>
      <w:r w:rsidRPr="007E465F" w:rsidR="00414856">
        <w:rPr>
          <w:sz w:val="24"/>
        </w:rPr>
        <w:t>n:</w:t>
      </w:r>
    </w:p>
    <w:p w:rsidRPr="007E465F" w:rsidR="00AA575A" w:rsidP="00AA575A" w:rsidRDefault="00AA575A" w14:paraId="3884869D" w14:textId="77777777">
      <w:pPr>
        <w:jc w:val="both"/>
        <w:rPr>
          <w:sz w:val="24"/>
        </w:rPr>
      </w:pPr>
    </w:p>
    <w:p w:rsidRPr="007E465F" w:rsidR="008329CE" w:rsidP="00AA575A" w:rsidRDefault="00865DFE" w14:paraId="4F2D06C8" w14:textId="77777777">
      <w:pPr>
        <w:pStyle w:val="Prrafodelista"/>
        <w:numPr>
          <w:ilvl w:val="0"/>
          <w:numId w:val="46"/>
        </w:numPr>
        <w:jc w:val="both"/>
        <w:rPr>
          <w:sz w:val="24"/>
        </w:rPr>
      </w:pPr>
      <w:r w:rsidRPr="007E465F">
        <w:rPr>
          <w:sz w:val="24"/>
        </w:rPr>
        <w:t>Presentar en la recepción de documentos o por el mecanismo que SAT ponga a su disposición, información del precio de venta sugerido al consumidor.  Dicho precio debe ser reportado a través de   una Declaración Jurada ante a la Administración Tributaria deduciendo el Impuesto al Valor Agregado y el impuesto específico establecido en la Ley.  No se considera precio de venta sugerido al consumidor, el precio facturado al distribuidor o intermediario por el fabricante o importador, sin no el que se realice en la venta al consumidor.  De acuerdo con el artículo 27 del Decreto 61-77 del Congreso de la República de Guatemala.</w:t>
      </w:r>
    </w:p>
    <w:p w:rsidRPr="007E465F" w:rsidR="00AA575A" w:rsidP="00AA575A" w:rsidRDefault="00AA575A" w14:paraId="0D6A0704" w14:textId="77777777">
      <w:pPr>
        <w:pStyle w:val="Prrafodelista"/>
        <w:ind w:left="786"/>
        <w:jc w:val="both"/>
        <w:rPr>
          <w:sz w:val="24"/>
        </w:rPr>
      </w:pPr>
    </w:p>
    <w:p w:rsidRPr="007E465F" w:rsidR="00155F09" w:rsidP="00155F09" w:rsidRDefault="00865DFE" w14:paraId="379BEE8F" w14:textId="77777777">
      <w:pPr>
        <w:pStyle w:val="Prrafodelista"/>
        <w:numPr>
          <w:ilvl w:val="0"/>
          <w:numId w:val="46"/>
        </w:numPr>
        <w:jc w:val="both"/>
        <w:rPr>
          <w:sz w:val="24"/>
        </w:rPr>
      </w:pPr>
      <w:r w:rsidRPr="007E465F">
        <w:rPr>
          <w:sz w:val="24"/>
        </w:rPr>
        <w:t xml:space="preserve">Una Declaración Jurada a través del formulario SAT-5064 o su versión vigente, ante la División de Impuestos Específicos de la Gerencia de Contribuyentes Especiales Grandes de la Superintendencia de Administración Tributaria, para su </w:t>
      </w:r>
      <w:r w:rsidRPr="007E465F" w:rsidR="0084339F">
        <w:rPr>
          <w:sz w:val="24"/>
        </w:rPr>
        <w:t>autorización, consignando las características de la marca, especificando el valor CIF, los derechos y demás recargos arancelarios e impuestos de importación, siempre que no se trate de pro</w:t>
      </w:r>
      <w:r w:rsidRPr="007E465F" w:rsidR="00B3489A">
        <w:rPr>
          <w:sz w:val="24"/>
        </w:rPr>
        <w:t>duct</w:t>
      </w:r>
      <w:r w:rsidRPr="007E465F" w:rsidR="0084339F">
        <w:rPr>
          <w:sz w:val="24"/>
        </w:rPr>
        <w:t>os exonerados en virtud de Tratados Ce</w:t>
      </w:r>
      <w:r w:rsidRPr="007E465F" w:rsidR="00B3489A">
        <w:rPr>
          <w:sz w:val="24"/>
        </w:rPr>
        <w:t xml:space="preserve">ntroamericanos y otros Convenios internacionales, los gastos de flete , seguro </w:t>
      </w:r>
      <w:r w:rsidRPr="007E465F" w:rsidR="00B3489A">
        <w:rPr>
          <w:sz w:val="24"/>
        </w:rPr>
        <w:t>y otros gastos normales que efectivamente pague el importador, lo cual servirá de base para el pago del impuesto del cien por ciento (100%) que causan los cigarrillos elaborados a máquina conforme a esta ley.</w:t>
      </w:r>
    </w:p>
    <w:p w:rsidRPr="007E465F" w:rsidR="0038199C" w:rsidP="0038199C" w:rsidRDefault="0038199C" w14:paraId="741BB013" w14:textId="77777777">
      <w:pPr>
        <w:jc w:val="both"/>
        <w:rPr>
          <w:sz w:val="24"/>
        </w:rPr>
      </w:pPr>
    </w:p>
    <w:p w:rsidRPr="007E465F" w:rsidR="00B3489A" w:rsidP="00F447F9" w:rsidRDefault="00865DFE" w14:paraId="653EB7B8" w14:textId="77777777">
      <w:pPr>
        <w:numPr>
          <w:ilvl w:val="0"/>
          <w:numId w:val="9"/>
        </w:numPr>
        <w:suppressLineNumbers/>
        <w:ind w:left="425" w:hanging="425"/>
        <w:jc w:val="both"/>
        <w:rPr>
          <w:sz w:val="24"/>
        </w:rPr>
      </w:pPr>
      <w:r w:rsidRPr="007E465F">
        <w:rPr>
          <w:sz w:val="24"/>
        </w:rPr>
        <w:t>Las rebajas, descuentos, comisiones y cualquiera otra ventaja comercial que</w:t>
      </w:r>
      <w:r w:rsidRPr="007E465F" w:rsidR="00C45AEC">
        <w:rPr>
          <w:sz w:val="24"/>
        </w:rPr>
        <w:t xml:space="preserve"> conceda el fabricante o el exportador no afectarán el precio declarado, según lo establecido en el artículo 30 del Decreto 61-77 del Congreso de la República de Guatemala. Dicha declaración jurada una vez autorizada por la División de Impuestos Específicos de la Gerencia de Contribuyentes Especiales Grandes deberá enviarse a la Aduana respectiva para que se sirva de base para el cálculo del impuesto a que se refiere esta ley. </w:t>
      </w:r>
    </w:p>
    <w:p w:rsidRPr="007E465F" w:rsidR="00C45AEC" w:rsidP="00C45AEC" w:rsidRDefault="00C45AEC" w14:paraId="321B008F" w14:textId="77777777">
      <w:pPr>
        <w:ind w:left="1200"/>
        <w:jc w:val="both"/>
        <w:rPr>
          <w:sz w:val="24"/>
        </w:rPr>
      </w:pPr>
    </w:p>
    <w:p w:rsidRPr="007E465F" w:rsidR="00B3489A" w:rsidP="00F447F9" w:rsidRDefault="00865DFE" w14:paraId="50F14B4F" w14:textId="77777777">
      <w:pPr>
        <w:numPr>
          <w:ilvl w:val="0"/>
          <w:numId w:val="9"/>
        </w:numPr>
        <w:suppressLineNumbers/>
        <w:ind w:left="425" w:hanging="425"/>
        <w:jc w:val="both"/>
        <w:rPr>
          <w:sz w:val="24"/>
        </w:rPr>
      </w:pPr>
      <w:r w:rsidRPr="007E465F">
        <w:rPr>
          <w:sz w:val="24"/>
        </w:rPr>
        <w:t xml:space="preserve">En todo caso, tanto para los cigarrillos fabricados a máquina, de producción nacional, como para los importados, la </w:t>
      </w:r>
      <w:r w:rsidRPr="007E465F" w:rsidR="0038199C">
        <w:rPr>
          <w:sz w:val="24"/>
        </w:rPr>
        <w:t xml:space="preserve">    </w:t>
      </w:r>
      <w:r w:rsidRPr="007E465F">
        <w:rPr>
          <w:sz w:val="24"/>
        </w:rPr>
        <w:t>base imponible del impuesto no podrá ser menor al setenta y cinco 75% del precio de venta sugerido al consumidor, por el fabricante, el importador o distribuidor o el intermediario, según quien realice la venta al consumidor, cuya base se toma según lo indicado en la norma interna 69 del presente procedimiento</w:t>
      </w:r>
      <w:r w:rsidRPr="007E465F" w:rsidR="006D2336">
        <w:rPr>
          <w:sz w:val="24"/>
        </w:rPr>
        <w:t>.</w:t>
      </w:r>
    </w:p>
    <w:p w:rsidRPr="007E465F" w:rsidR="006D2336" w:rsidP="00FB5E71" w:rsidRDefault="006D2336" w14:paraId="53E2FBFA" w14:textId="77777777">
      <w:pPr>
        <w:jc w:val="both"/>
        <w:rPr>
          <w:sz w:val="24"/>
        </w:rPr>
      </w:pPr>
    </w:p>
    <w:p w:rsidRPr="007E465F" w:rsidR="00B80224" w:rsidP="004551FE" w:rsidRDefault="00865DFE" w14:paraId="45E97D56" w14:textId="77777777">
      <w:pPr>
        <w:numPr>
          <w:ilvl w:val="0"/>
          <w:numId w:val="9"/>
        </w:numPr>
        <w:ind w:left="426" w:hanging="426"/>
        <w:jc w:val="both"/>
        <w:rPr>
          <w:sz w:val="24"/>
        </w:rPr>
      </w:pPr>
      <w:r w:rsidRPr="007E465F">
        <w:rPr>
          <w:sz w:val="24"/>
        </w:rPr>
        <w:t>Al momento de realizar la importación, el Importador debe presentar las declaraciones juradas establecidas en la norma</w:t>
      </w:r>
      <w:r w:rsidRPr="007E465F" w:rsidR="00995BF2">
        <w:rPr>
          <w:sz w:val="24"/>
        </w:rPr>
        <w:t xml:space="preserve"> 73 del presente procedimiento</w:t>
      </w:r>
      <w:r w:rsidRPr="007E465F">
        <w:rPr>
          <w:sz w:val="24"/>
        </w:rPr>
        <w:t xml:space="preserve">, asimismo, el formulario SAT-5042 debidamente autorizado por la División de Impuestos Específicos de la Gerencia de Contribuyentes Especiales Grandes, para transportar el tabaco y sus productos al importador. </w:t>
      </w:r>
    </w:p>
    <w:p w:rsidRPr="007E465F" w:rsidR="00903282" w:rsidP="00BF6D8F" w:rsidRDefault="00903282" w14:paraId="297A2C14" w14:textId="77777777">
      <w:pPr>
        <w:ind w:left="426"/>
        <w:jc w:val="both"/>
        <w:rPr>
          <w:sz w:val="24"/>
        </w:rPr>
      </w:pPr>
    </w:p>
    <w:p w:rsidRPr="007E465F" w:rsidR="007D5348" w:rsidP="00F447F9" w:rsidRDefault="00865DFE" w14:paraId="4EF9BAF4" w14:textId="06F5B8C2">
      <w:pPr>
        <w:numPr>
          <w:ilvl w:val="0"/>
          <w:numId w:val="9"/>
        </w:numPr>
        <w:suppressLineNumbers/>
        <w:ind w:left="425" w:hanging="425"/>
        <w:jc w:val="both"/>
      </w:pPr>
      <w:r w:rsidRPr="007E465F">
        <w:rPr>
          <w:sz w:val="24"/>
          <w:lang w:val="es-ES"/>
        </w:rPr>
        <w:t xml:space="preserve">Las Aduanas de la República </w:t>
      </w:r>
      <w:r w:rsidRPr="007E465F" w:rsidR="00BF6D8F">
        <w:rPr>
          <w:sz w:val="24"/>
          <w:lang w:val="es-ES"/>
        </w:rPr>
        <w:t xml:space="preserve"> de Guatemala de conformidad con el artículo 37 del Decreto No. 61-77 Ley de Tabacos y sus Productos, </w:t>
      </w:r>
      <w:r w:rsidRPr="007E465F">
        <w:rPr>
          <w:sz w:val="24"/>
          <w:lang w:val="es-ES"/>
        </w:rPr>
        <w:t xml:space="preserve">deben reportar </w:t>
      </w:r>
      <w:r w:rsidRPr="007E465F" w:rsidR="00BF6D8F">
        <w:rPr>
          <w:sz w:val="24"/>
          <w:lang w:val="es-ES"/>
        </w:rPr>
        <w:t xml:space="preserve"> en los primeros días hábiles de haberse vencido el mes a</w:t>
      </w:r>
      <w:r w:rsidRPr="007E465F">
        <w:rPr>
          <w:sz w:val="24"/>
          <w:lang w:val="es-ES"/>
        </w:rPr>
        <w:t xml:space="preserve"> la División </w:t>
      </w:r>
      <w:r w:rsidRPr="007E465F" w:rsidR="00903282">
        <w:rPr>
          <w:sz w:val="24"/>
          <w:lang w:val="es-ES"/>
        </w:rPr>
        <w:t>de Impuestos Específicos de la Geren</w:t>
      </w:r>
      <w:r w:rsidRPr="007E465F">
        <w:rPr>
          <w:sz w:val="24"/>
          <w:lang w:val="es-ES"/>
        </w:rPr>
        <w:t xml:space="preserve">cia de Contribuyentes Especiales Grandes </w:t>
      </w:r>
      <w:r w:rsidRPr="007E465F" w:rsidR="00903282">
        <w:rPr>
          <w:sz w:val="24"/>
          <w:lang w:val="es-ES"/>
        </w:rPr>
        <w:t xml:space="preserve">por medio de la División de Aduanas de su jurisdicción, </w:t>
      </w:r>
      <w:r w:rsidRPr="007E465F">
        <w:rPr>
          <w:sz w:val="24"/>
          <w:lang w:val="es-ES"/>
        </w:rPr>
        <w:t xml:space="preserve"> las importaciones</w:t>
      </w:r>
      <w:r w:rsidRPr="007E465F" w:rsidR="00903282">
        <w:rPr>
          <w:sz w:val="24"/>
          <w:lang w:val="es-ES"/>
        </w:rPr>
        <w:t xml:space="preserve"> y exportaciones </w:t>
      </w:r>
      <w:r w:rsidRPr="007E465F">
        <w:rPr>
          <w:sz w:val="24"/>
          <w:lang w:val="es-ES"/>
        </w:rPr>
        <w:t xml:space="preserve"> de tabaco en bruto y tabaco elaborado en cualquier forma con los nombres de los importadores</w:t>
      </w:r>
      <w:r w:rsidRPr="007E465F" w:rsidR="00903282">
        <w:rPr>
          <w:sz w:val="24"/>
          <w:lang w:val="es-ES"/>
        </w:rPr>
        <w:t xml:space="preserve"> o exportadore</w:t>
      </w:r>
      <w:r w:rsidRPr="007E465F" w:rsidR="00112E29">
        <w:rPr>
          <w:sz w:val="24"/>
          <w:lang w:val="es-ES"/>
        </w:rPr>
        <w:t>s, para lo cual</w:t>
      </w:r>
      <w:r w:rsidRPr="007E465F" w:rsidR="005A63C4">
        <w:rPr>
          <w:sz w:val="24"/>
          <w:lang w:val="es-ES"/>
        </w:rPr>
        <w:t xml:space="preserve"> lo cual deberán utilizar el </w:t>
      </w:r>
      <w:r w:rsidRPr="007E465F" w:rsidR="00C351D2">
        <w:rPr>
          <w:sz w:val="24"/>
          <w:lang w:val="es-ES"/>
        </w:rPr>
        <w:t>formato</w:t>
      </w:r>
      <w:r w:rsidRPr="007E465F" w:rsidR="00346577">
        <w:rPr>
          <w:sz w:val="24"/>
          <w:lang w:val="es-ES"/>
        </w:rPr>
        <w:t xml:space="preserve"> identificado como </w:t>
      </w:r>
      <w:r w:rsidRPr="007E465F" w:rsidR="00BD4DD9">
        <w:rPr>
          <w:sz w:val="24"/>
          <w:lang w:val="es-MX"/>
        </w:rPr>
        <w:t>“informe pormenorizado de importaciones de Impuestos Específicos</w:t>
      </w:r>
      <w:r w:rsidRPr="007E465F" w:rsidR="00BD4DD9">
        <w:rPr>
          <w:sz w:val="24"/>
          <w:lang w:val="es-ES"/>
        </w:rPr>
        <w:t xml:space="preserve"> </w:t>
      </w:r>
      <w:r w:rsidRPr="007E465F" w:rsidR="00C351D2">
        <w:rPr>
          <w:sz w:val="24"/>
          <w:lang w:val="es-ES"/>
        </w:rPr>
        <w:t>RE-IAD/DNO-ADU-GDE-65.</w:t>
      </w:r>
    </w:p>
    <w:p w:rsidRPr="007E465F" w:rsidR="0085776A" w:rsidP="00B20B0B" w:rsidRDefault="0085776A" w14:paraId="5D860B9D" w14:textId="77777777">
      <w:pPr>
        <w:jc w:val="both"/>
        <w:rPr>
          <w:b/>
          <w:sz w:val="24"/>
        </w:rPr>
      </w:pPr>
    </w:p>
    <w:p w:rsidR="00831197" w:rsidP="00B20B0B" w:rsidRDefault="00831197" w14:paraId="40831E88" w14:textId="77777777">
      <w:pPr>
        <w:jc w:val="both"/>
        <w:rPr>
          <w:b/>
          <w:sz w:val="24"/>
        </w:rPr>
      </w:pPr>
      <w:bookmarkStart w:name="_Hlk200027527" w:id="12"/>
    </w:p>
    <w:p w:rsidR="00831197" w:rsidP="00B20B0B" w:rsidRDefault="00831197" w14:paraId="38D87885" w14:textId="77777777">
      <w:pPr>
        <w:jc w:val="both"/>
        <w:rPr>
          <w:b/>
          <w:sz w:val="24"/>
        </w:rPr>
      </w:pPr>
    </w:p>
    <w:p w:rsidRPr="007E465F" w:rsidR="00B20B0B" w:rsidP="00B20B0B" w:rsidRDefault="00865DFE" w14:paraId="7A78723A" w14:textId="013712CA">
      <w:pPr>
        <w:jc w:val="both"/>
        <w:rPr>
          <w:b/>
          <w:sz w:val="24"/>
        </w:rPr>
      </w:pPr>
      <w:r w:rsidRPr="007E465F">
        <w:rPr>
          <w:b/>
          <w:sz w:val="24"/>
        </w:rPr>
        <w:t>Importación de cemento</w:t>
      </w:r>
    </w:p>
    <w:p w:rsidRPr="007E465F" w:rsidR="00300686" w:rsidP="00B20B0B" w:rsidRDefault="00300686" w14:paraId="79C3265C" w14:textId="77777777">
      <w:pPr>
        <w:jc w:val="both"/>
        <w:rPr>
          <w:b/>
          <w:sz w:val="24"/>
        </w:rPr>
      </w:pPr>
    </w:p>
    <w:p w:rsidRPr="007E465F" w:rsidR="00B20B0B" w:rsidP="0178698D" w:rsidRDefault="00865DFE" w14:paraId="4EA38B09" w14:textId="77777777">
      <w:pPr>
        <w:numPr>
          <w:ilvl w:val="0"/>
          <w:numId w:val="9"/>
        </w:numPr>
        <w:suppressLineNumbers/>
        <w:ind w:left="425" w:hanging="425"/>
        <w:jc w:val="both"/>
        <w:rPr>
          <w:b/>
          <w:bCs/>
          <w:sz w:val="24"/>
          <w:lang w:val="es-ES"/>
        </w:rPr>
      </w:pPr>
      <w:r w:rsidRPr="007E465F">
        <w:rPr>
          <w:sz w:val="24"/>
          <w:lang w:val="es-ES"/>
        </w:rPr>
        <w:t>De conformidad a lo establecido en el artículo</w:t>
      </w:r>
      <w:r w:rsidRPr="007E465F" w:rsidR="00B21C11">
        <w:rPr>
          <w:sz w:val="24"/>
          <w:lang w:val="es-ES"/>
        </w:rPr>
        <w:t xml:space="preserve"> 3</w:t>
      </w:r>
      <w:r w:rsidRPr="007E465F">
        <w:rPr>
          <w:sz w:val="24"/>
          <w:lang w:val="es-ES"/>
        </w:rPr>
        <w:t xml:space="preserve"> del Decreto 79-2000</w:t>
      </w:r>
      <w:r w:rsidRPr="007E465F" w:rsidR="00B21C11">
        <w:rPr>
          <w:sz w:val="24"/>
          <w:lang w:val="es-ES"/>
        </w:rPr>
        <w:t xml:space="preserve"> Ley del Impuesto específico a la distribución de Cemento, e</w:t>
      </w:r>
      <w:r w:rsidRPr="007E465F">
        <w:rPr>
          <w:sz w:val="24"/>
          <w:lang w:val="es-ES"/>
        </w:rPr>
        <w:t>n la importación de cemento de cualquier clase en bolsas, a granel o "</w:t>
      </w:r>
      <w:proofErr w:type="spellStart"/>
      <w:r w:rsidRPr="007E465F">
        <w:rPr>
          <w:sz w:val="24"/>
          <w:lang w:val="es-ES"/>
        </w:rPr>
        <w:t>clinker</w:t>
      </w:r>
      <w:proofErr w:type="spellEnd"/>
      <w:r w:rsidRPr="007E465F">
        <w:rPr>
          <w:sz w:val="24"/>
          <w:lang w:val="es-ES"/>
        </w:rPr>
        <w:t xml:space="preserve">", el impuesto se genera y paga temporalmente en el momento de su ingreso o internación al país por la aduana correspondiente, recuperándolo el importador en el momento de su distribución y venta en el territorio nacional. </w:t>
      </w:r>
      <w:r w:rsidRPr="007E465F" w:rsidR="0038199C">
        <w:rPr>
          <w:sz w:val="24"/>
          <w:lang w:val="es-ES"/>
        </w:rPr>
        <w:t>En dicha</w:t>
      </w:r>
      <w:r w:rsidRPr="007E465F">
        <w:rPr>
          <w:sz w:val="24"/>
          <w:lang w:val="es-ES"/>
        </w:rPr>
        <w:t xml:space="preserve"> importación</w:t>
      </w:r>
      <w:r w:rsidRPr="007E465F" w:rsidR="00B21C11">
        <w:rPr>
          <w:sz w:val="24"/>
          <w:lang w:val="es-ES"/>
        </w:rPr>
        <w:t xml:space="preserve"> definitiva</w:t>
      </w:r>
      <w:r w:rsidRPr="007E465F">
        <w:rPr>
          <w:sz w:val="24"/>
          <w:lang w:val="es-ES"/>
        </w:rPr>
        <w:t xml:space="preserve"> se debe </w:t>
      </w:r>
      <w:r w:rsidRPr="007E465F" w:rsidR="00EA19B7">
        <w:rPr>
          <w:sz w:val="24"/>
          <w:lang w:val="es-ES"/>
        </w:rPr>
        <w:t>consignar el monto d</w:t>
      </w:r>
      <w:r w:rsidRPr="007E465F">
        <w:rPr>
          <w:sz w:val="24"/>
          <w:lang w:val="es-ES"/>
        </w:rPr>
        <w:t xml:space="preserve">el impuesto específico en la declaración de mercancías que se presente en la aduana.  </w:t>
      </w:r>
    </w:p>
    <w:p w:rsidRPr="007E465F" w:rsidR="00B20B0B" w:rsidP="00B20B0B" w:rsidRDefault="00B20B0B" w14:paraId="7319BC99" w14:textId="77777777">
      <w:pPr>
        <w:pStyle w:val="Prrafodelista"/>
        <w:ind w:left="426"/>
        <w:jc w:val="both"/>
        <w:rPr>
          <w:b/>
          <w:sz w:val="24"/>
        </w:rPr>
      </w:pPr>
    </w:p>
    <w:p w:rsidRPr="007E465F" w:rsidR="00B20B0B" w:rsidP="00682110" w:rsidRDefault="00865DFE" w14:paraId="3D651BBD" w14:textId="4E81164F">
      <w:pPr>
        <w:numPr>
          <w:ilvl w:val="0"/>
          <w:numId w:val="9"/>
        </w:numPr>
        <w:suppressLineNumbers/>
        <w:ind w:left="425" w:hanging="425"/>
        <w:jc w:val="both"/>
      </w:pPr>
      <w:r w:rsidRPr="007E465F">
        <w:rPr>
          <w:sz w:val="24"/>
          <w:lang w:val="es-ES"/>
        </w:rPr>
        <w:t xml:space="preserve">De acuerdo a lo establecido en el </w:t>
      </w:r>
      <w:r w:rsidRPr="007E465F" w:rsidR="0038199C">
        <w:rPr>
          <w:sz w:val="24"/>
          <w:lang w:val="es-ES"/>
        </w:rPr>
        <w:t>artículo 10</w:t>
      </w:r>
      <w:r w:rsidRPr="007E465F">
        <w:rPr>
          <w:sz w:val="24"/>
          <w:lang w:val="es-ES"/>
        </w:rPr>
        <w:t xml:space="preserve"> del Decreto 79-2000 las Aduanas de la República deben reportar </w:t>
      </w:r>
      <w:r w:rsidRPr="007E465F" w:rsidR="0038199C">
        <w:rPr>
          <w:sz w:val="24"/>
          <w:lang w:val="es-ES"/>
        </w:rPr>
        <w:t>mensualmente a</w:t>
      </w:r>
      <w:r w:rsidRPr="007E465F">
        <w:rPr>
          <w:sz w:val="24"/>
          <w:lang w:val="es-ES"/>
        </w:rPr>
        <w:t xml:space="preserve"> través del formato </w:t>
      </w:r>
      <w:r w:rsidRPr="007E465F" w:rsidR="00D91546">
        <w:rPr>
          <w:sz w:val="24"/>
          <w:lang w:val="es-ES"/>
        </w:rPr>
        <w:t xml:space="preserve"> identificado como</w:t>
      </w:r>
      <w:r w:rsidRPr="007E465F" w:rsidR="00BD4DD9">
        <w:rPr>
          <w:sz w:val="24"/>
          <w:lang w:val="es-ES"/>
        </w:rPr>
        <w:t xml:space="preserve"> </w:t>
      </w:r>
      <w:r w:rsidRPr="007E465F" w:rsidR="00BD4DD9">
        <w:rPr>
          <w:sz w:val="24"/>
          <w:lang w:val="es-MX"/>
        </w:rPr>
        <w:t>“informe pormenorizado de importaciones de Impuestos Específicos</w:t>
      </w:r>
      <w:r w:rsidRPr="007E465F" w:rsidR="00D91546">
        <w:rPr>
          <w:sz w:val="24"/>
          <w:lang w:val="es-ES"/>
        </w:rPr>
        <w:t xml:space="preserve"> RE-IAD/DNO-ADU-GDE-65 </w:t>
      </w:r>
      <w:r w:rsidRPr="007E465F">
        <w:rPr>
          <w:sz w:val="24"/>
          <w:lang w:val="es-ES"/>
        </w:rPr>
        <w:t xml:space="preserve">por medio </w:t>
      </w:r>
      <w:r w:rsidRPr="007E465F" w:rsidR="00EA19B7">
        <w:rPr>
          <w:sz w:val="24"/>
          <w:lang w:val="es-ES"/>
        </w:rPr>
        <w:t>de las Divisiones de Aduanas de su jurisdicción</w:t>
      </w:r>
      <w:r w:rsidRPr="007E465F">
        <w:rPr>
          <w:sz w:val="24"/>
          <w:lang w:val="es-ES"/>
        </w:rPr>
        <w:t xml:space="preserve"> </w:t>
      </w:r>
      <w:r w:rsidRPr="007E465F" w:rsidR="00FE05A3">
        <w:rPr>
          <w:sz w:val="24"/>
          <w:lang w:val="es-ES"/>
        </w:rPr>
        <w:t xml:space="preserve">a la División de Impuestos Específicos de la Gerencia de Contribuyentes Especiales Grandes, </w:t>
      </w:r>
      <w:r w:rsidRPr="007E465F">
        <w:rPr>
          <w:sz w:val="24"/>
          <w:lang w:val="es-ES"/>
        </w:rPr>
        <w:t xml:space="preserve">en su defecto a la dependencia que corresponda, </w:t>
      </w:r>
      <w:r w:rsidRPr="007E465F" w:rsidR="00F12725">
        <w:rPr>
          <w:sz w:val="24"/>
          <w:lang w:val="es-ES"/>
        </w:rPr>
        <w:t>quien encargada</w:t>
      </w:r>
      <w:r w:rsidRPr="007E465F" w:rsidR="00FE05A3">
        <w:rPr>
          <w:sz w:val="24"/>
          <w:lang w:val="es-ES"/>
        </w:rPr>
        <w:t xml:space="preserve"> de llevar el control de este impuesto </w:t>
      </w:r>
      <w:r w:rsidRPr="007E465F">
        <w:rPr>
          <w:sz w:val="24"/>
          <w:lang w:val="es-ES"/>
        </w:rPr>
        <w:t>según la Resolución de Superintendente número 467-2007</w:t>
      </w:r>
      <w:r w:rsidRPr="007E465F" w:rsidR="00FB5E71">
        <w:rPr>
          <w:sz w:val="24"/>
          <w:lang w:val="es-ES"/>
        </w:rPr>
        <w:t>.</w:t>
      </w:r>
    </w:p>
    <w:bookmarkEnd w:id="11"/>
    <w:bookmarkEnd w:id="12"/>
    <w:p w:rsidRPr="007E465F" w:rsidR="00C75D4F" w:rsidP="00FB5E71" w:rsidRDefault="00C75D4F" w14:paraId="6AE5F9B3" w14:textId="77777777">
      <w:pPr>
        <w:jc w:val="both"/>
        <w:rPr>
          <w:b/>
          <w:sz w:val="24"/>
        </w:rPr>
      </w:pPr>
    </w:p>
    <w:p w:rsidRPr="007E465F" w:rsidR="00B20B0B" w:rsidP="00B20B0B" w:rsidRDefault="00865DFE" w14:paraId="13A93247" w14:textId="77777777">
      <w:pPr>
        <w:ind w:left="540" w:hanging="540"/>
        <w:jc w:val="both"/>
        <w:rPr>
          <w:b/>
          <w:sz w:val="24"/>
        </w:rPr>
      </w:pPr>
      <w:r w:rsidRPr="007E465F">
        <w:rPr>
          <w:b/>
          <w:sz w:val="24"/>
        </w:rPr>
        <w:t>Importación de productos considerados especies estancadas y artificios pirotécnicos</w:t>
      </w:r>
    </w:p>
    <w:p w:rsidRPr="007E465F" w:rsidR="00FB5E71" w:rsidP="00FB5E71" w:rsidRDefault="00FB5E71" w14:paraId="5CFA9725" w14:textId="77777777">
      <w:pPr>
        <w:jc w:val="both"/>
        <w:rPr>
          <w:b/>
          <w:sz w:val="24"/>
        </w:rPr>
      </w:pPr>
    </w:p>
    <w:p w:rsidRPr="00831197" w:rsidR="0085776A" w:rsidP="004551FE" w:rsidRDefault="00865DFE" w14:paraId="5BBFC51F" w14:textId="1F12B8DB">
      <w:pPr>
        <w:numPr>
          <w:ilvl w:val="0"/>
          <w:numId w:val="9"/>
        </w:numPr>
        <w:suppressLineNumbers/>
        <w:ind w:left="425" w:hanging="425"/>
        <w:jc w:val="both"/>
        <w:rPr>
          <w:sz w:val="24"/>
        </w:rPr>
      </w:pPr>
      <w:r w:rsidRPr="007E465F">
        <w:rPr>
          <w:sz w:val="24"/>
        </w:rPr>
        <w:t>De conformidad con el Decreto Ley número 123-85 Ley de Especies Estancadas, para la importación de los artificios pirotécnicos, el Ministerio de Economía concede las licencias correspondientes, previa audiencia al Ministerio de la Defensa Nacional y está prohibida la importación de cohetillos, silbadores y canchinflines y otros artificios pirotécnicos de la misma clase o variedad de los producidos por la industria nacional, artículo 15, del citado Decreto Ley.</w:t>
      </w:r>
    </w:p>
    <w:p w:rsidRPr="007E465F" w:rsidR="006C673A" w:rsidP="004551FE" w:rsidRDefault="006C673A" w14:paraId="53BAB210" w14:textId="77777777">
      <w:pPr>
        <w:jc w:val="both"/>
        <w:rPr>
          <w:b/>
          <w:sz w:val="24"/>
          <w:lang w:val="es-ES" w:eastAsia="es-ES"/>
        </w:rPr>
      </w:pPr>
    </w:p>
    <w:p w:rsidRPr="007E465F" w:rsidR="00B20B0B" w:rsidP="00B20B0B" w:rsidRDefault="00865DFE" w14:paraId="66FA2527" w14:textId="77777777">
      <w:pPr>
        <w:ind w:left="567" w:hanging="567"/>
        <w:jc w:val="both"/>
        <w:rPr>
          <w:b/>
          <w:sz w:val="24"/>
          <w:lang w:val="es-ES" w:eastAsia="es-ES"/>
        </w:rPr>
      </w:pPr>
      <w:r w:rsidRPr="007E465F">
        <w:rPr>
          <w:b/>
          <w:sz w:val="24"/>
          <w:lang w:val="es-ES" w:eastAsia="es-ES"/>
        </w:rPr>
        <w:t>Importación de llantas usadas</w:t>
      </w:r>
    </w:p>
    <w:p w:rsidRPr="007E465F" w:rsidR="00B20B0B" w:rsidP="00B20B0B" w:rsidRDefault="00B20B0B" w14:paraId="257042C7" w14:textId="77777777">
      <w:pPr>
        <w:ind w:left="567" w:hanging="567"/>
        <w:jc w:val="both"/>
        <w:rPr>
          <w:b/>
          <w:sz w:val="24"/>
          <w:lang w:val="es-ES" w:eastAsia="es-ES"/>
        </w:rPr>
      </w:pPr>
    </w:p>
    <w:p w:rsidRPr="007E465F" w:rsidR="00B20B0B" w:rsidP="0178698D" w:rsidRDefault="00865DFE" w14:paraId="5EBE9E90" w14:textId="77777777">
      <w:pPr>
        <w:numPr>
          <w:ilvl w:val="0"/>
          <w:numId w:val="9"/>
        </w:numPr>
        <w:suppressLineNumbers/>
        <w:ind w:left="425" w:hanging="425"/>
        <w:jc w:val="both"/>
        <w:rPr>
          <w:sz w:val="24"/>
          <w:lang w:val="es-ES"/>
        </w:rPr>
      </w:pPr>
      <w:r w:rsidRPr="007E465F">
        <w:rPr>
          <w:sz w:val="24"/>
          <w:lang w:val="es-ES"/>
        </w:rPr>
        <w:t xml:space="preserve">De conformidad con el Acuerdo Gubernativo número 900-83 del </w:t>
      </w:r>
      <w:proofErr w:type="gramStart"/>
      <w:r w:rsidRPr="007E465F">
        <w:rPr>
          <w:sz w:val="24"/>
          <w:lang w:val="es-ES"/>
        </w:rPr>
        <w:t>Jefe</w:t>
      </w:r>
      <w:proofErr w:type="gramEnd"/>
      <w:r w:rsidRPr="007E465F">
        <w:rPr>
          <w:sz w:val="24"/>
          <w:lang w:val="es-ES"/>
        </w:rPr>
        <w:t xml:space="preserve"> de Estado, las llantas usadas o carcasas de todo tipo y clase, incluso las de repuesto que no estén debidamente armadas en sus respectivos aros, al momento de importarse deben cumplir con los requisitos establecidos en el artículo 1 de dicho Acuerdo. El no cumplimiento de la norma establece la prohibición a la importación de llantas usadas o carcasas de todo tipo y clase, incluso las de repuesto que no estén debidamente armadas en sus respectivos aros.</w:t>
      </w:r>
    </w:p>
    <w:p w:rsidRPr="007E465F" w:rsidR="00B20B0B" w:rsidP="004551FE" w:rsidRDefault="00B20B0B" w14:paraId="51D5E516" w14:textId="77777777">
      <w:pPr>
        <w:rPr>
          <w:sz w:val="24"/>
        </w:rPr>
      </w:pPr>
    </w:p>
    <w:p w:rsidRPr="007E465F" w:rsidR="00B20B0B" w:rsidP="00B20B0B" w:rsidRDefault="00865DFE" w14:paraId="15C2509D" w14:textId="77777777">
      <w:pPr>
        <w:ind w:left="567" w:hanging="567"/>
        <w:jc w:val="both"/>
        <w:rPr>
          <w:b/>
          <w:sz w:val="24"/>
          <w:lang w:val="es-ES" w:eastAsia="es-ES"/>
        </w:rPr>
      </w:pPr>
      <w:r w:rsidRPr="007E465F">
        <w:rPr>
          <w:b/>
          <w:sz w:val="24"/>
          <w:lang w:val="es-ES" w:eastAsia="es-ES"/>
        </w:rPr>
        <w:t>Otras normas</w:t>
      </w:r>
    </w:p>
    <w:p w:rsidRPr="007E465F" w:rsidR="00B20B0B" w:rsidP="00B20B0B" w:rsidRDefault="00B20B0B" w14:paraId="5A9B65C9" w14:textId="77777777">
      <w:pPr>
        <w:jc w:val="both"/>
        <w:rPr>
          <w:b/>
          <w:sz w:val="24"/>
          <w:lang w:val="es-ES" w:eastAsia="es-ES"/>
        </w:rPr>
      </w:pPr>
    </w:p>
    <w:p w:rsidRPr="007E465F" w:rsidR="00995BF2" w:rsidP="00DC5690" w:rsidRDefault="00865DFE" w14:paraId="169CA631" w14:textId="77777777">
      <w:pPr>
        <w:numPr>
          <w:ilvl w:val="0"/>
          <w:numId w:val="9"/>
        </w:numPr>
        <w:suppressLineNumbers/>
        <w:ind w:left="425" w:hanging="425"/>
        <w:jc w:val="both"/>
        <w:rPr>
          <w:b/>
          <w:sz w:val="24"/>
          <w:lang w:val="es-ES" w:eastAsia="es-ES"/>
        </w:rPr>
      </w:pPr>
      <w:r w:rsidRPr="007E465F">
        <w:rPr>
          <w:sz w:val="24"/>
          <w:lang w:val="es-ES"/>
        </w:rPr>
        <w:t>Cuando se reciban comunicaciones de las autoridades competentes relacionadas con el tratamiento que se debe dar a determinada mercancía, la unidad, departamento,</w:t>
      </w:r>
      <w:r w:rsidRPr="007E465F" w:rsidR="00D027C8">
        <w:rPr>
          <w:sz w:val="24"/>
          <w:lang w:val="es-ES"/>
        </w:rPr>
        <w:t xml:space="preserve"> aduana </w:t>
      </w:r>
      <w:r w:rsidRPr="007E465F">
        <w:rPr>
          <w:sz w:val="24"/>
          <w:lang w:val="es-ES"/>
        </w:rPr>
        <w:t xml:space="preserve">o el funcionario que reciba la comunicación debe hacerlo del conocimiento a los demás </w:t>
      </w:r>
      <w:r w:rsidRPr="007E465F" w:rsidR="00D027C8">
        <w:rPr>
          <w:sz w:val="24"/>
          <w:lang w:val="es-ES"/>
        </w:rPr>
        <w:t>d</w:t>
      </w:r>
      <w:r w:rsidRPr="007E465F">
        <w:rPr>
          <w:sz w:val="24"/>
          <w:lang w:val="es-ES"/>
        </w:rPr>
        <w:t xml:space="preserve">epartamentos de la Intendencia de Aduanas y Divisiones de Aduanas de las distintas Gerencias Regionales para que a su vez lo informen a las dependencias y aduanas a su cargo, para las acciones que correspondan.  </w:t>
      </w:r>
    </w:p>
    <w:p w:rsidRPr="007E465F" w:rsidR="00B20B0B" w:rsidP="00B20B0B" w:rsidRDefault="00B20B0B" w14:paraId="12A054EF" w14:textId="77777777">
      <w:pPr>
        <w:ind w:left="426"/>
        <w:jc w:val="both"/>
        <w:rPr>
          <w:b/>
          <w:sz w:val="24"/>
          <w:lang w:val="es-ES" w:eastAsia="es-ES"/>
        </w:rPr>
      </w:pPr>
    </w:p>
    <w:p w:rsidRPr="007E465F" w:rsidR="00D027C8" w:rsidP="004551FE" w:rsidRDefault="00865DFE" w14:paraId="2BE711F8" w14:textId="77777777">
      <w:pPr>
        <w:numPr>
          <w:ilvl w:val="0"/>
          <w:numId w:val="9"/>
        </w:numPr>
        <w:ind w:left="426" w:hanging="426"/>
        <w:jc w:val="both"/>
        <w:rPr>
          <w:bCs/>
          <w:sz w:val="24"/>
          <w:lang w:val="es-ES"/>
        </w:rPr>
      </w:pPr>
      <w:r w:rsidRPr="007E465F">
        <w:rPr>
          <w:sz w:val="24"/>
          <w:lang w:val="es-ES"/>
        </w:rPr>
        <w:t xml:space="preserve">El presente documento es una herramienta de orientación elaborada de conformidad con la legislación y disposiciones administrativas aplicables, el estricto cumplimiento </w:t>
      </w:r>
      <w:proofErr w:type="gramStart"/>
      <w:r w:rsidRPr="007E465F">
        <w:rPr>
          <w:sz w:val="24"/>
          <w:lang w:val="es-ES"/>
        </w:rPr>
        <w:t>del mismo</w:t>
      </w:r>
      <w:proofErr w:type="gramEnd"/>
      <w:r w:rsidRPr="007E465F">
        <w:rPr>
          <w:sz w:val="24"/>
          <w:lang w:val="es-ES"/>
        </w:rPr>
        <w:t xml:space="preserve"> es responsabilidad de los funcionarios/empleados y de los usuarios externos que lo apliquen y exime a los firmantes de la interpretación incorrecta o uso indebido que hagan del documento.</w:t>
      </w:r>
    </w:p>
    <w:p w:rsidRPr="007E465F" w:rsidR="00D027C8" w:rsidP="004551FE" w:rsidRDefault="00D027C8" w14:paraId="5AA912F6" w14:textId="77777777">
      <w:pPr>
        <w:ind w:left="426"/>
        <w:jc w:val="both"/>
        <w:rPr>
          <w:b/>
          <w:sz w:val="24"/>
          <w:lang w:val="es-ES" w:eastAsia="es-ES"/>
        </w:rPr>
      </w:pPr>
    </w:p>
    <w:p w:rsidRPr="007E465F" w:rsidR="00D027C8" w:rsidP="00DC5690" w:rsidRDefault="00865DFE" w14:paraId="2349463A" w14:textId="77777777">
      <w:pPr>
        <w:numPr>
          <w:ilvl w:val="0"/>
          <w:numId w:val="9"/>
        </w:numPr>
        <w:suppressLineNumbers/>
        <w:ind w:left="425" w:hanging="425"/>
        <w:jc w:val="both"/>
        <w:rPr>
          <w:b/>
          <w:sz w:val="24"/>
          <w:lang w:val="es-ES" w:eastAsia="es-ES"/>
        </w:rPr>
      </w:pPr>
      <w:proofErr w:type="gramStart"/>
      <w:r w:rsidRPr="007E465F">
        <w:rPr>
          <w:sz w:val="24"/>
        </w:rPr>
        <w:t>De acuerdo a</w:t>
      </w:r>
      <w:proofErr w:type="gramEnd"/>
      <w:r w:rsidRPr="007E465F">
        <w:rPr>
          <w:sz w:val="24"/>
        </w:rPr>
        <w:t xml:space="preserve"> la jerarquía de la ley, la Constitución Política de la República de Guatemala es la norma suprema del Estado y tiene preeminencia sobre cualquier normativa, por lo que debe prevalecer en caso de duda, aplicación e interpretación del presente documento.</w:t>
      </w:r>
    </w:p>
    <w:p w:rsidRPr="007E465F" w:rsidR="00B20B0B" w:rsidP="00B20B0B" w:rsidRDefault="00B20B0B" w14:paraId="4D17F743" w14:textId="77777777">
      <w:pPr>
        <w:pStyle w:val="Prrafodelista"/>
        <w:rPr>
          <w:b/>
          <w:sz w:val="24"/>
          <w:lang w:val="es-ES" w:eastAsia="es-ES"/>
        </w:rPr>
      </w:pPr>
    </w:p>
    <w:p w:rsidRPr="007E465F" w:rsidR="00F26970" w:rsidP="004551FE" w:rsidRDefault="00865DFE" w14:paraId="2B75972A" w14:textId="77777777">
      <w:pPr>
        <w:numPr>
          <w:ilvl w:val="0"/>
          <w:numId w:val="9"/>
        </w:numPr>
        <w:ind w:left="426" w:hanging="426"/>
        <w:jc w:val="both"/>
        <w:rPr>
          <w:b/>
          <w:sz w:val="24"/>
          <w:lang w:val="es-ES" w:eastAsia="es-ES"/>
        </w:rPr>
      </w:pPr>
      <w:r w:rsidRPr="007E465F">
        <w:rPr>
          <w:sz w:val="24"/>
        </w:rPr>
        <w:t xml:space="preserve">En cuanto a las modificaciones a la ley o la emisión de una nueva, toda vez publicadas y vigentes, se debe acatar lo establecido en las mismas, en tanto se publica una nueva versión del presente </w:t>
      </w:r>
      <w:r w:rsidRPr="007E465F" w:rsidR="00D027C8">
        <w:rPr>
          <w:sz w:val="24"/>
        </w:rPr>
        <w:t xml:space="preserve">procedimiento </w:t>
      </w:r>
      <w:r w:rsidRPr="007E465F">
        <w:rPr>
          <w:sz w:val="24"/>
        </w:rPr>
        <w:t xml:space="preserve">que contenga los cambios correspondientes. En tal sentido el marco legal citado no limita el cumplimiento de otros fundamentos legales que </w:t>
      </w:r>
      <w:r w:rsidRPr="007E465F">
        <w:rPr>
          <w:sz w:val="24"/>
        </w:rPr>
        <w:t>tengan relación con la operación, régimen, petición o trámite. En consecuencia, no se puede aludir que se carece de fundamentos legales para resolver el caso concreto que se conozca.</w:t>
      </w:r>
    </w:p>
    <w:p w:rsidRPr="007E465F" w:rsidR="00DC5690" w:rsidP="00606539" w:rsidRDefault="00DC5690" w14:paraId="5934E738" w14:textId="77777777">
      <w:pPr>
        <w:jc w:val="both"/>
        <w:rPr>
          <w:b/>
          <w:sz w:val="24"/>
          <w:lang w:val="es-ES" w:eastAsia="es-ES"/>
        </w:rPr>
      </w:pPr>
    </w:p>
    <w:p w:rsidRPr="007E465F" w:rsidR="00995BF2" w:rsidP="004551FE" w:rsidRDefault="00865DFE" w14:paraId="5D973BB0" w14:textId="77777777">
      <w:pPr>
        <w:numPr>
          <w:ilvl w:val="0"/>
          <w:numId w:val="9"/>
        </w:numPr>
        <w:ind w:left="426" w:hanging="426"/>
        <w:jc w:val="both"/>
        <w:rPr>
          <w:sz w:val="24"/>
          <w:lang w:val="es-ES" w:eastAsia="es-ES"/>
        </w:rPr>
      </w:pPr>
      <w:r w:rsidRPr="007E465F">
        <w:rPr>
          <w:sz w:val="24"/>
        </w:rPr>
        <w:t xml:space="preserve">Cuando se realicen actividades en las aduanas del país asociados con los procesos de </w:t>
      </w:r>
      <w:r w:rsidRPr="007E465F" w:rsidR="003D6609">
        <w:rPr>
          <w:sz w:val="24"/>
        </w:rPr>
        <w:t xml:space="preserve">facilitación de comercio </w:t>
      </w:r>
      <w:r w:rsidRPr="007E465F">
        <w:rPr>
          <w:sz w:val="24"/>
        </w:rPr>
        <w:t>modernización y la transformación digital del sistema informático aduanero, el personal de las distintas aduanas del país debe de basar sus actuaciones de conformidad a la legislación aplicable, en lo que corresponda, y de forma complementaria con los instructivos, documentos generales o guías que se emitan para el efecto.</w:t>
      </w:r>
    </w:p>
    <w:p w:rsidRPr="007E465F" w:rsidR="00995BF2" w:rsidP="004551FE" w:rsidRDefault="00995BF2" w14:paraId="0DD9C1CE" w14:textId="77777777">
      <w:pPr>
        <w:jc w:val="both"/>
        <w:rPr>
          <w:sz w:val="24"/>
        </w:rPr>
      </w:pPr>
    </w:p>
    <w:p w:rsidRPr="007E465F" w:rsidR="00F26970" w:rsidP="004551FE" w:rsidRDefault="00865DFE" w14:paraId="75ECC0C4" w14:textId="77777777">
      <w:pPr>
        <w:pStyle w:val="Prrafodelista"/>
        <w:numPr>
          <w:ilvl w:val="0"/>
          <w:numId w:val="9"/>
        </w:numPr>
        <w:rPr>
          <w:sz w:val="24"/>
        </w:rPr>
      </w:pPr>
      <w:r w:rsidRPr="007E465F">
        <w:rPr>
          <w:sz w:val="24"/>
          <w:lang w:val="es-ES" w:eastAsia="es-ES"/>
        </w:rPr>
        <w:t>En los casos que</w:t>
      </w:r>
      <w:r w:rsidRPr="007E465F" w:rsidR="00B20B0B">
        <w:rPr>
          <w:sz w:val="24"/>
          <w:lang w:val="es-ES" w:eastAsia="es-ES"/>
        </w:rPr>
        <w:t xml:space="preserve"> se hace referencia a un procedimiento que en una versión posterior cambie parcialmente de nombre o de nomenclatura, pero mantenga la misma finalidad, se debe entender que se trata del que se encuentre vigente.  </w:t>
      </w:r>
    </w:p>
    <w:p w:rsidRPr="007E465F" w:rsidR="00B20B0B" w:rsidP="004551FE" w:rsidRDefault="00B20B0B" w14:paraId="16AC239B" w14:textId="77777777">
      <w:pPr>
        <w:ind w:left="426"/>
        <w:jc w:val="both"/>
        <w:rPr>
          <w:sz w:val="24"/>
        </w:rPr>
      </w:pPr>
    </w:p>
    <w:p w:rsidRPr="007E465F" w:rsidR="00F26970" w:rsidP="004551FE" w:rsidRDefault="00865DFE" w14:paraId="64DEA349" w14:textId="77777777">
      <w:pPr>
        <w:numPr>
          <w:ilvl w:val="0"/>
          <w:numId w:val="9"/>
        </w:numPr>
        <w:ind w:left="426" w:hanging="426"/>
        <w:jc w:val="both"/>
        <w:rPr>
          <w:sz w:val="24"/>
        </w:rPr>
      </w:pPr>
      <w:r w:rsidRPr="007E465F">
        <w:rPr>
          <w:sz w:val="24"/>
        </w:rPr>
        <w:t xml:space="preserve">Cuando </w:t>
      </w:r>
      <w:r w:rsidRPr="007E465F">
        <w:rPr>
          <w:sz w:val="24"/>
          <w:lang w:val="es-ES" w:eastAsia="es-ES"/>
        </w:rPr>
        <w:t>en el presente documento se haga referencia a sistemas informáticos o formularios de pago, registro u otro, si se implementan en el futuro otros que los sustituyan, se deben utilizar los que se encuentren vigentes.</w:t>
      </w:r>
      <w:r w:rsidRPr="007E465F" w:rsidR="003D6609">
        <w:rPr>
          <w:sz w:val="24"/>
          <w:lang w:val="es-ES" w:eastAsia="es-ES"/>
        </w:rPr>
        <w:t xml:space="preserve">  </w:t>
      </w:r>
    </w:p>
    <w:p w:rsidRPr="007E465F" w:rsidR="00F26970" w:rsidP="004551FE" w:rsidRDefault="00865DFE" w14:paraId="4C2B0747" w14:textId="77777777">
      <w:pPr>
        <w:ind w:left="426"/>
        <w:jc w:val="both"/>
        <w:rPr>
          <w:sz w:val="24"/>
        </w:rPr>
      </w:pPr>
      <w:r w:rsidRPr="007E465F">
        <w:rPr>
          <w:sz w:val="24"/>
          <w:lang w:val="es-ES" w:eastAsia="es-ES"/>
        </w:rPr>
        <w:t xml:space="preserve">                                                                                                                                                                                                                                                                                                                                                                                                                                                                                                                                                                                                                                                                                                                                                                                                                                                                                                                                                                                                                                                                                                                  </w:t>
      </w:r>
    </w:p>
    <w:p w:rsidRPr="007E465F" w:rsidR="00AD174E" w:rsidP="004551FE" w:rsidRDefault="00865DFE" w14:paraId="29C30DE1" w14:textId="77777777">
      <w:pPr>
        <w:numPr>
          <w:ilvl w:val="0"/>
          <w:numId w:val="9"/>
        </w:numPr>
        <w:ind w:left="426" w:hanging="426"/>
        <w:jc w:val="both"/>
        <w:rPr>
          <w:sz w:val="24"/>
          <w:lang w:val="es-ES" w:eastAsia="es-ES"/>
        </w:rPr>
      </w:pPr>
      <w:r w:rsidRPr="007E465F">
        <w:rPr>
          <w:sz w:val="24"/>
        </w:rPr>
        <w:t xml:space="preserve">Cuando se presenten casos no previstos en el presente documento o cuando se tengan dudas de su aplicación, el funcionario o empleado que lo ejecute debe analizar y resolver de conformidad con la prueba documental que sustente sus actuaciones, debiendo aplicar la legislación vigente y sólo de ser necesario para resolver debe recurrir a su jefe inmediato.  De presentarse situaciones recurrentes ya resueltas, el </w:t>
      </w:r>
      <w:proofErr w:type="gramStart"/>
      <w:r w:rsidRPr="007E465F">
        <w:rPr>
          <w:sz w:val="24"/>
        </w:rPr>
        <w:t>Jefe</w:t>
      </w:r>
      <w:proofErr w:type="gramEnd"/>
      <w:r w:rsidRPr="007E465F">
        <w:rPr>
          <w:sz w:val="24"/>
        </w:rPr>
        <w:t xml:space="preserve"> de </w:t>
      </w:r>
      <w:r w:rsidRPr="007E465F" w:rsidR="003D6609">
        <w:rPr>
          <w:sz w:val="24"/>
        </w:rPr>
        <w:t xml:space="preserve">Unidad o </w:t>
      </w:r>
      <w:r w:rsidRPr="007E465F">
        <w:rPr>
          <w:sz w:val="24"/>
        </w:rPr>
        <w:t>Departamento</w:t>
      </w:r>
      <w:r w:rsidRPr="007E465F" w:rsidR="003D6609">
        <w:rPr>
          <w:sz w:val="24"/>
        </w:rPr>
        <w:t xml:space="preserve"> de Aduana</w:t>
      </w:r>
      <w:r w:rsidRPr="007E465F">
        <w:rPr>
          <w:sz w:val="24"/>
        </w:rPr>
        <w:t xml:space="preserve"> o de División</w:t>
      </w:r>
      <w:r w:rsidRPr="007E465F" w:rsidR="003D6609">
        <w:rPr>
          <w:sz w:val="24"/>
        </w:rPr>
        <w:t xml:space="preserve"> de Aduanas</w:t>
      </w:r>
      <w:r w:rsidRPr="007E465F">
        <w:rPr>
          <w:sz w:val="24"/>
        </w:rPr>
        <w:t>, debe informarlo al Departamento Normativo</w:t>
      </w:r>
      <w:r w:rsidRPr="007E465F" w:rsidR="003D6609">
        <w:rPr>
          <w:sz w:val="24"/>
        </w:rPr>
        <w:t xml:space="preserve"> y de Facilitación de Comercio Exterior para que</w:t>
      </w:r>
      <w:r w:rsidRPr="007E465F">
        <w:rPr>
          <w:sz w:val="24"/>
        </w:rPr>
        <w:t xml:space="preserve"> para que analice si corresponde la incorporación en el presente documento, en conjunto con el jefe del Departamento o División que informa. De ser necesario </w:t>
      </w:r>
      <w:r w:rsidRPr="007E465F" w:rsidR="003D6609">
        <w:rPr>
          <w:sz w:val="24"/>
        </w:rPr>
        <w:t xml:space="preserve">realizar consulta orientativa del  </w:t>
      </w:r>
      <w:r w:rsidRPr="007E465F">
        <w:rPr>
          <w:sz w:val="24"/>
        </w:rPr>
        <w:t xml:space="preserve"> Departamento Normativo</w:t>
      </w:r>
      <w:r w:rsidRPr="007E465F" w:rsidR="003D6609">
        <w:rPr>
          <w:sz w:val="24"/>
        </w:rPr>
        <w:t xml:space="preserve"> y de Facilitación de Comercio Exterior, se debe enviar la misma debidamente fundamentada, para el análisis correspondiente a efecto de determinar si corresponde emitir respuesta orientativa o solicitar opinión a la Intendencia de Asuntos Jurídicos y otra </w:t>
      </w:r>
      <w:r w:rsidRPr="007E465F" w:rsidR="00056267">
        <w:rPr>
          <w:sz w:val="24"/>
        </w:rPr>
        <w:t>área que</w:t>
      </w:r>
      <w:r w:rsidRPr="007E465F" w:rsidR="003D6609">
        <w:rPr>
          <w:sz w:val="24"/>
        </w:rPr>
        <w:t xml:space="preserve"> corresponda</w:t>
      </w:r>
      <w:r w:rsidRPr="007E465F">
        <w:rPr>
          <w:sz w:val="24"/>
        </w:rPr>
        <w:t>.</w:t>
      </w:r>
    </w:p>
    <w:p w:rsidRPr="007E465F" w:rsidR="00AD174E" w:rsidP="00B20B0B" w:rsidRDefault="00AD174E" w14:paraId="3AF83779" w14:textId="77777777">
      <w:pPr>
        <w:pStyle w:val="Prrafodelista"/>
        <w:rPr>
          <w:sz w:val="24"/>
        </w:rPr>
      </w:pPr>
    </w:p>
    <w:p w:rsidRPr="007E465F" w:rsidR="00B20B0B" w:rsidP="004551FE" w:rsidRDefault="00865DFE" w14:paraId="5F74E26A" w14:textId="77777777">
      <w:pPr>
        <w:numPr>
          <w:ilvl w:val="0"/>
          <w:numId w:val="9"/>
        </w:numPr>
        <w:ind w:left="426" w:hanging="426"/>
        <w:jc w:val="both"/>
        <w:rPr>
          <w:sz w:val="24"/>
        </w:rPr>
      </w:pPr>
      <w:r w:rsidRPr="007E465F">
        <w:rPr>
          <w:sz w:val="24"/>
        </w:rPr>
        <w:t>En todos los casos se debe aplicar lo establecido en los artículos 13, 130 y 131 del Código Aduanero Uniforme Centroamericano y 5 de la Ley Nacional de Aduanas.</w:t>
      </w:r>
    </w:p>
    <w:p w:rsidRPr="007E465F" w:rsidR="00B20B0B" w:rsidP="00B20B0B" w:rsidRDefault="00B20B0B" w14:paraId="221EE4F6" w14:textId="77777777">
      <w:pPr>
        <w:jc w:val="both"/>
        <w:rPr>
          <w:sz w:val="24"/>
        </w:rPr>
      </w:pPr>
    </w:p>
    <w:p w:rsidRPr="007E465F" w:rsidR="00F26970" w:rsidP="004551FE" w:rsidRDefault="00865DFE" w14:paraId="16426CCA" w14:textId="77777777">
      <w:pPr>
        <w:numPr>
          <w:ilvl w:val="0"/>
          <w:numId w:val="9"/>
        </w:numPr>
        <w:ind w:left="426" w:hanging="426"/>
        <w:jc w:val="both"/>
        <w:rPr>
          <w:sz w:val="24"/>
        </w:rPr>
      </w:pPr>
      <w:r w:rsidRPr="007E465F">
        <w:rPr>
          <w:sz w:val="24"/>
        </w:rPr>
        <w:t>Cuando se haga referencia a figuras organizativas que posteriormente sean sustituidas por otras, derivado de un proceso institucional de reestructuración organizacional, las funciones o atribuciones asignadas a éstas, se debe entender subrogadas por las nuevas figuras creadas, siempre que, las nuevas figuras guarden relación en cuanto a las mismas funciones o atribuciones y que la disposición administrativa que se emita así lo establezca</w:t>
      </w:r>
      <w:r w:rsidRPr="007E465F" w:rsidR="00640885">
        <w:rPr>
          <w:sz w:val="24"/>
        </w:rPr>
        <w:t>, mientras se actualice y registra el presente procedimiento que contenga los cambios correspondientes</w:t>
      </w:r>
      <w:r w:rsidRPr="007E465F">
        <w:rPr>
          <w:sz w:val="24"/>
        </w:rPr>
        <w:t>.</w:t>
      </w:r>
    </w:p>
    <w:p w:rsidRPr="007E465F" w:rsidR="00F26970" w:rsidP="004551FE" w:rsidRDefault="00F26970" w14:paraId="0D54366F" w14:textId="77777777">
      <w:pPr>
        <w:ind w:left="426"/>
        <w:jc w:val="both"/>
        <w:rPr>
          <w:sz w:val="24"/>
        </w:rPr>
      </w:pPr>
    </w:p>
    <w:p w:rsidRPr="007E465F" w:rsidR="00D44ED5" w:rsidP="004551FE" w:rsidRDefault="00865DFE" w14:paraId="72B90AE0" w14:textId="77777777">
      <w:pPr>
        <w:numPr>
          <w:ilvl w:val="0"/>
          <w:numId w:val="9"/>
        </w:numPr>
        <w:ind w:left="426" w:hanging="426"/>
        <w:jc w:val="both"/>
        <w:rPr>
          <w:sz w:val="24"/>
        </w:rPr>
      </w:pPr>
      <w:r w:rsidRPr="007E465F">
        <w:rPr>
          <w:sz w:val="24"/>
        </w:rPr>
        <w:t xml:space="preserve">En cuanto se implemente un nuevo sistema informático que mantenga relación con este documento y sustituya o modifique la ejecución de pasos en el mismo, esto no podrá ser una limitante para su ejecución, toda vez que cumpla con la normativa legal vigente, por lo que se debe ejecutar lo establecido en el mismo, en tanto se publica una nueva versión del presente documento que contenga los cambios correspondientes. </w:t>
      </w:r>
    </w:p>
    <w:p w:rsidRPr="007E465F" w:rsidR="00D44ED5" w:rsidP="004551FE" w:rsidRDefault="00D44ED5" w14:paraId="3FE32950" w14:textId="77777777">
      <w:pPr>
        <w:jc w:val="both"/>
        <w:rPr>
          <w:sz w:val="24"/>
        </w:rPr>
      </w:pPr>
    </w:p>
    <w:p w:rsidRPr="007E465F" w:rsidR="009775D5" w:rsidP="0178698D" w:rsidRDefault="00865DFE" w14:paraId="08B4B84F" w14:textId="77777777">
      <w:pPr>
        <w:pStyle w:val="Prrafodelista"/>
        <w:numPr>
          <w:ilvl w:val="0"/>
          <w:numId w:val="9"/>
        </w:numPr>
        <w:ind w:left="426" w:hanging="426"/>
        <w:jc w:val="both"/>
        <w:rPr>
          <w:sz w:val="24"/>
          <w:lang w:val="es-ES"/>
        </w:rPr>
      </w:pPr>
      <w:r w:rsidRPr="007E465F">
        <w:rPr>
          <w:sz w:val="24"/>
          <w:lang w:val="es-ES"/>
        </w:rPr>
        <w:t xml:space="preserve">El personal de la Superintendencia de Administración Tributaria que utilice el presente documento debe aplicar las buenas prácticas de cumplimiento ético en la operación o gestión aduanera, con base en lo establecido en el Acuerdo de Directorio Número 5-2004 Código de Ética de la Superintendencia de Administración Tributaria -SAT- y Decreto 89-2002 del Congreso de la República de Guatemala, Ley de Probidad y Responsabilidad de </w:t>
      </w:r>
      <w:proofErr w:type="gramStart"/>
      <w:r w:rsidRPr="007E465F">
        <w:rPr>
          <w:sz w:val="24"/>
          <w:lang w:val="es-ES"/>
        </w:rPr>
        <w:t>Funcionarios</w:t>
      </w:r>
      <w:proofErr w:type="gramEnd"/>
      <w:r w:rsidRPr="007E465F">
        <w:rPr>
          <w:sz w:val="24"/>
          <w:lang w:val="es-ES"/>
        </w:rPr>
        <w:t xml:space="preserve"> y Empleados Públicos.</w:t>
      </w:r>
    </w:p>
    <w:p w:rsidRPr="007E465F" w:rsidR="009775D5" w:rsidP="004551FE" w:rsidRDefault="009775D5" w14:paraId="180F64CD" w14:textId="77777777">
      <w:pPr>
        <w:pStyle w:val="Prrafodelista"/>
        <w:ind w:left="426"/>
        <w:jc w:val="both"/>
        <w:rPr>
          <w:sz w:val="24"/>
        </w:rPr>
      </w:pPr>
    </w:p>
    <w:p w:rsidRPr="007E465F" w:rsidR="0064613C" w:rsidP="0178698D" w:rsidRDefault="00865DFE" w14:paraId="219AC57F" w14:textId="77777777">
      <w:pPr>
        <w:pStyle w:val="Prrafodelista"/>
        <w:numPr>
          <w:ilvl w:val="0"/>
          <w:numId w:val="9"/>
        </w:numPr>
        <w:ind w:left="426" w:hanging="426"/>
        <w:jc w:val="both"/>
        <w:rPr>
          <w:sz w:val="24"/>
          <w:lang w:val="es-ES"/>
        </w:rPr>
      </w:pPr>
      <w:r w:rsidRPr="007E465F">
        <w:rPr>
          <w:sz w:val="24"/>
          <w:lang w:val="es-ES"/>
        </w:rPr>
        <w:t xml:space="preserve">Las normas contendidas en el presente procedimiento pueden complementarse mediante los instructivos, documentos de orientación general o guías que se </w:t>
      </w:r>
      <w:r w:rsidRPr="007E465F" w:rsidR="006901C3">
        <w:rPr>
          <w:sz w:val="24"/>
          <w:lang w:val="es-ES"/>
        </w:rPr>
        <w:t xml:space="preserve">elaboren para el efecto. Dichas normativas deben publicarse en el sitio web de la Superintendencia de Administración Tributaria e </w:t>
      </w:r>
      <w:proofErr w:type="spellStart"/>
      <w:r w:rsidRPr="007E465F" w:rsidR="006901C3">
        <w:rPr>
          <w:sz w:val="24"/>
          <w:lang w:val="es-ES"/>
        </w:rPr>
        <w:t>Intrasat</w:t>
      </w:r>
      <w:proofErr w:type="spellEnd"/>
      <w:r w:rsidRPr="007E465F" w:rsidR="006901C3">
        <w:rPr>
          <w:sz w:val="24"/>
          <w:lang w:val="es-ES"/>
        </w:rPr>
        <w:t xml:space="preserve"> y divulgarse mediante el boletín electrónico aduanero Aduana Moderna. </w:t>
      </w:r>
      <w:bookmarkStart w:name="_Hlk169270849" w:id="13"/>
    </w:p>
    <w:p w:rsidRPr="007E465F" w:rsidR="0064613C" w:rsidP="004551FE" w:rsidRDefault="0064613C" w14:paraId="49975561" w14:textId="77777777">
      <w:pPr>
        <w:pStyle w:val="Prrafodelista"/>
        <w:rPr>
          <w:sz w:val="24"/>
        </w:rPr>
      </w:pPr>
    </w:p>
    <w:p w:rsidRPr="007E465F" w:rsidR="0064613C" w:rsidP="0178698D" w:rsidRDefault="00865DFE" w14:paraId="4DB34593" w14:textId="77777777">
      <w:pPr>
        <w:pStyle w:val="Prrafodelista"/>
        <w:numPr>
          <w:ilvl w:val="0"/>
          <w:numId w:val="9"/>
        </w:numPr>
        <w:ind w:left="426" w:hanging="426"/>
        <w:jc w:val="both"/>
        <w:rPr>
          <w:sz w:val="24"/>
          <w:lang w:val="es-ES"/>
        </w:rPr>
      </w:pPr>
      <w:r w:rsidRPr="007E465F">
        <w:rPr>
          <w:sz w:val="24"/>
          <w:lang w:val="es-ES"/>
        </w:rPr>
        <w:t>Cuando se realicen actividades en las aduanas del país asociados con los procesos de facilitación de comercio, modernización y la transformación digital del sistema informático aduanero, el personal de las distintas aduanas del país debe de basar sus actuaciones de conformidad a la legislación aplicable, en lo que corresponda, y de forma complementaria con los instructivos, documentos de orientación general o guías que se emitan para el efecto</w:t>
      </w:r>
      <w:bookmarkEnd w:id="13"/>
      <w:r w:rsidRPr="007E465F">
        <w:rPr>
          <w:sz w:val="24"/>
          <w:lang w:val="es-ES"/>
        </w:rPr>
        <w:t>.</w:t>
      </w:r>
    </w:p>
    <w:p w:rsidRPr="007E465F" w:rsidR="0064613C" w:rsidP="004551FE" w:rsidRDefault="0064613C" w14:paraId="71810259" w14:textId="77777777">
      <w:pPr>
        <w:pStyle w:val="Prrafodelista"/>
        <w:rPr>
          <w:bdr w:val="none" w:color="auto" w:sz="0" w:space="0" w:frame="1"/>
        </w:rPr>
      </w:pPr>
    </w:p>
    <w:p w:rsidRPr="007E465F" w:rsidR="00F26970" w:rsidP="004551FE" w:rsidRDefault="00865DFE" w14:paraId="7D440A63" w14:textId="77777777">
      <w:pPr>
        <w:pStyle w:val="Prrafodelista"/>
        <w:numPr>
          <w:ilvl w:val="0"/>
          <w:numId w:val="9"/>
        </w:numPr>
        <w:ind w:left="426" w:hanging="426"/>
        <w:jc w:val="both"/>
      </w:pPr>
      <w:r w:rsidRPr="007E465F">
        <w:rPr>
          <w:sz w:val="24"/>
          <w:bdr w:val="none" w:color="auto" w:sz="0" w:space="0" w:frame="1"/>
          <w:lang w:val="es-ES"/>
        </w:rPr>
        <w:t>De conformidad a la legislación y normativa vigente, los Operadores Económicos Autorizados -OEA- deben contar con prioridad y facilitación de atención en los procesos de despacho aduaneros (operativos y administrativos) en los que participen, siempre que estos cumplan con las obligaciones asociadas al régimen aduanero al cual se someten las mercancías.  Asimismo, el personal de aduanas y delegaciones de aduanas deben brindar la atención y orientación oportuna a dichos operadores</w:t>
      </w:r>
      <w:r w:rsidRPr="007E465F">
        <w:rPr>
          <w:bdr w:val="none" w:color="auto" w:sz="0" w:space="0" w:frame="1"/>
          <w:lang w:val="es-ES"/>
        </w:rPr>
        <w:t>.</w:t>
      </w:r>
    </w:p>
    <w:p w:rsidRPr="007E465F" w:rsidR="00F26970" w:rsidP="004551FE" w:rsidRDefault="00F26970" w14:paraId="364F741F" w14:textId="77777777">
      <w:pPr>
        <w:pStyle w:val="Prrafodelista"/>
        <w:ind w:left="426"/>
        <w:jc w:val="both"/>
      </w:pPr>
    </w:p>
    <w:p w:rsidRPr="007E465F" w:rsidR="0064613C" w:rsidP="004551FE" w:rsidRDefault="00865DFE" w14:paraId="2126A25B" w14:textId="77777777">
      <w:pPr>
        <w:pStyle w:val="Prrafodelista"/>
        <w:numPr>
          <w:ilvl w:val="0"/>
          <w:numId w:val="9"/>
        </w:numPr>
        <w:ind w:left="426" w:hanging="426"/>
        <w:jc w:val="both"/>
      </w:pPr>
      <w:r w:rsidRPr="007E465F">
        <w:rPr>
          <w:sz w:val="24"/>
          <w:bdr w:val="none" w:color="auto" w:sz="0" w:space="0" w:frame="1"/>
        </w:rPr>
        <w:t>En tanto el sistema informático permita identificar si el proceso de despacho aduanero se realiza por un OEA, se debe verificar en la casilla 55 de la DUCA el código del OEA asociado.  Asimismo, el personal de aduanas puede realizar la consulta de dicho código en el portal SAT para determinar si el mismo se encuentra habilitado</w:t>
      </w:r>
      <w:r w:rsidRPr="007E465F">
        <w:rPr>
          <w:bdr w:val="none" w:color="auto" w:sz="0" w:space="0" w:frame="1"/>
        </w:rPr>
        <w:t>.</w:t>
      </w:r>
    </w:p>
    <w:p w:rsidRPr="007E465F" w:rsidR="00B20B0B" w:rsidP="00B20B0B" w:rsidRDefault="00B20B0B" w14:paraId="622F2F69" w14:textId="77777777">
      <w:pPr>
        <w:jc w:val="both"/>
        <w:rPr>
          <w:sz w:val="24"/>
        </w:rPr>
      </w:pPr>
    </w:p>
    <w:p w:rsidRPr="007E465F" w:rsidR="00B20B0B" w:rsidP="0178698D" w:rsidRDefault="00865DFE" w14:paraId="473AAB62" w14:textId="77777777">
      <w:pPr>
        <w:pStyle w:val="Prrafodelista"/>
        <w:numPr>
          <w:ilvl w:val="0"/>
          <w:numId w:val="9"/>
        </w:numPr>
        <w:ind w:left="426" w:hanging="426"/>
        <w:jc w:val="both"/>
        <w:rPr>
          <w:sz w:val="24"/>
          <w:lang w:val="es-ES"/>
        </w:rPr>
      </w:pPr>
      <w:r w:rsidRPr="007E465F">
        <w:rPr>
          <w:sz w:val="24"/>
          <w:lang w:val="es-ES"/>
        </w:rPr>
        <w:t xml:space="preserve">El presente documento debidamente aprobado debe </w:t>
      </w:r>
      <w:proofErr w:type="gramStart"/>
      <w:r w:rsidRPr="007E465F">
        <w:rPr>
          <w:sz w:val="24"/>
          <w:lang w:val="es-ES"/>
        </w:rPr>
        <w:t xml:space="preserve">entrar en </w:t>
      </w:r>
      <w:r w:rsidRPr="007E465F" w:rsidR="00801441">
        <w:rPr>
          <w:sz w:val="24"/>
          <w:lang w:val="es-ES"/>
        </w:rPr>
        <w:t>vigencia</w:t>
      </w:r>
      <w:proofErr w:type="gramEnd"/>
      <w:r w:rsidRPr="007E465F" w:rsidR="00801441">
        <w:rPr>
          <w:sz w:val="24"/>
          <w:lang w:val="es-ES"/>
        </w:rPr>
        <w:t xml:space="preserve"> ocho</w:t>
      </w:r>
      <w:r w:rsidRPr="007E465F" w:rsidR="0064613C">
        <w:rPr>
          <w:sz w:val="24"/>
          <w:lang w:val="es-ES"/>
        </w:rPr>
        <w:t xml:space="preserve"> (</w:t>
      </w:r>
      <w:r w:rsidRPr="007E465F">
        <w:rPr>
          <w:sz w:val="24"/>
          <w:lang w:val="es-ES"/>
        </w:rPr>
        <w:t>8</w:t>
      </w:r>
      <w:r w:rsidRPr="007E465F" w:rsidR="0064613C">
        <w:rPr>
          <w:sz w:val="24"/>
          <w:lang w:val="es-ES"/>
        </w:rPr>
        <w:t>)</w:t>
      </w:r>
      <w:r w:rsidRPr="007E465F">
        <w:rPr>
          <w:sz w:val="24"/>
          <w:lang w:val="es-ES"/>
        </w:rPr>
        <w:t xml:space="preserve"> días hábiles después que la Intendencia de Aduanas realice su publicación en los sitios electrónicos internos/externo de SAT.</w:t>
      </w:r>
    </w:p>
    <w:p w:rsidRPr="007E465F" w:rsidR="00B20B0B" w:rsidP="00B20B0B" w:rsidRDefault="00B20B0B" w14:paraId="30CD9915" w14:textId="77777777">
      <w:pPr>
        <w:rPr>
          <w:b/>
          <w:sz w:val="28"/>
          <w:szCs w:val="28"/>
          <w:lang w:val="es-ES"/>
        </w:rPr>
      </w:pPr>
    </w:p>
    <w:p w:rsidRPr="007E465F" w:rsidR="00B20B0B" w:rsidP="00B20B0B" w:rsidRDefault="00B20B0B" w14:paraId="5A76833C" w14:textId="77777777">
      <w:pPr>
        <w:jc w:val="center"/>
        <w:rPr>
          <w:b/>
          <w:sz w:val="28"/>
          <w:szCs w:val="28"/>
          <w:lang w:val="es-ES"/>
        </w:rPr>
      </w:pPr>
    </w:p>
    <w:p w:rsidRPr="007E465F" w:rsidR="00CD19B2" w:rsidP="00B20B0B" w:rsidRDefault="00CD19B2" w14:paraId="0F956F04" w14:textId="77777777">
      <w:pPr>
        <w:jc w:val="center"/>
        <w:rPr>
          <w:b/>
          <w:sz w:val="28"/>
          <w:szCs w:val="28"/>
          <w:lang w:val="es-ES"/>
        </w:rPr>
      </w:pPr>
    </w:p>
    <w:p w:rsidRPr="007E465F" w:rsidR="00CD19B2" w:rsidP="00B20B0B" w:rsidRDefault="00CD19B2" w14:paraId="72D0943D" w14:textId="77777777">
      <w:pPr>
        <w:jc w:val="center"/>
        <w:rPr>
          <w:b/>
          <w:sz w:val="28"/>
          <w:szCs w:val="28"/>
          <w:lang w:val="es-ES"/>
        </w:rPr>
      </w:pPr>
    </w:p>
    <w:p w:rsidRPr="007E465F" w:rsidR="00CD19B2" w:rsidP="00B20B0B" w:rsidRDefault="00CD19B2" w14:paraId="46D3D34F" w14:textId="77777777">
      <w:pPr>
        <w:jc w:val="center"/>
        <w:rPr>
          <w:b/>
          <w:sz w:val="28"/>
          <w:szCs w:val="28"/>
          <w:lang w:val="es-ES"/>
        </w:rPr>
      </w:pPr>
    </w:p>
    <w:p w:rsidR="00DC5690" w:rsidP="00606539" w:rsidRDefault="00DC5690" w14:paraId="475E4DF3" w14:textId="77777777">
      <w:pPr>
        <w:rPr>
          <w:b/>
          <w:sz w:val="28"/>
          <w:szCs w:val="28"/>
          <w:lang w:val="es-ES"/>
        </w:rPr>
      </w:pPr>
    </w:p>
    <w:p w:rsidR="00831197" w:rsidP="00606539" w:rsidRDefault="00831197" w14:paraId="4C9EAE29" w14:textId="77777777">
      <w:pPr>
        <w:rPr>
          <w:b/>
          <w:sz w:val="28"/>
          <w:szCs w:val="28"/>
          <w:lang w:val="es-ES"/>
        </w:rPr>
      </w:pPr>
    </w:p>
    <w:p w:rsidR="00831197" w:rsidP="00606539" w:rsidRDefault="00831197" w14:paraId="649ED8A8" w14:textId="77777777">
      <w:pPr>
        <w:rPr>
          <w:b/>
          <w:sz w:val="28"/>
          <w:szCs w:val="28"/>
          <w:lang w:val="es-ES"/>
        </w:rPr>
      </w:pPr>
    </w:p>
    <w:p w:rsidR="00831197" w:rsidP="00606539" w:rsidRDefault="00831197" w14:paraId="0C8D719E" w14:textId="77777777">
      <w:pPr>
        <w:rPr>
          <w:b/>
          <w:sz w:val="28"/>
          <w:szCs w:val="28"/>
          <w:lang w:val="es-ES"/>
        </w:rPr>
      </w:pPr>
    </w:p>
    <w:p w:rsidRPr="007E465F" w:rsidR="00831197" w:rsidP="00606539" w:rsidRDefault="00831197" w14:paraId="730648B8" w14:textId="77777777">
      <w:pPr>
        <w:rPr>
          <w:b/>
          <w:sz w:val="28"/>
          <w:szCs w:val="28"/>
          <w:lang w:val="es-ES"/>
        </w:rPr>
      </w:pPr>
    </w:p>
    <w:p w:rsidRPr="007E465F" w:rsidR="00275347" w:rsidP="00275347" w:rsidRDefault="00865DFE" w14:paraId="07E12B5D" w14:textId="77777777">
      <w:pPr>
        <w:jc w:val="center"/>
        <w:rPr>
          <w:b/>
          <w:sz w:val="28"/>
          <w:szCs w:val="28"/>
          <w:lang w:val="es-ES"/>
        </w:rPr>
      </w:pPr>
      <w:r w:rsidRPr="007E465F">
        <w:rPr>
          <w:b/>
          <w:sz w:val="28"/>
          <w:szCs w:val="28"/>
          <w:lang w:val="es-ES"/>
        </w:rPr>
        <w:t>Narrativa</w:t>
      </w:r>
    </w:p>
    <w:p w:rsidRPr="007E465F" w:rsidR="00275347" w:rsidP="00275347" w:rsidRDefault="00275347" w14:paraId="64493838" w14:textId="77777777">
      <w:pPr>
        <w:jc w:val="center"/>
        <w:rPr>
          <w:b/>
          <w:sz w:val="28"/>
          <w:szCs w:val="28"/>
          <w:lang w:val="es-ES"/>
        </w:rPr>
      </w:pPr>
    </w:p>
    <w:tbl>
      <w:tblPr>
        <w:tblW w:w="13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988"/>
        <w:gridCol w:w="9642"/>
        <w:gridCol w:w="2555"/>
      </w:tblGrid>
      <w:tr w:rsidRPr="007E465F" w:rsidR="00682110" w:rsidTr="47D0B036" w14:paraId="337BA0F4" w14:textId="77777777">
        <w:trPr>
          <w:trHeight w:val="77"/>
          <w:jc w:val="center"/>
        </w:trPr>
        <w:tc>
          <w:tcPr>
            <w:tcW w:w="988" w:type="dxa"/>
            <w:tcBorders>
              <w:top w:val="single" w:color="auto" w:sz="4" w:space="0"/>
              <w:left w:val="single" w:color="auto" w:sz="4" w:space="0"/>
              <w:bottom w:val="single" w:color="auto" w:sz="4" w:space="0"/>
              <w:right w:val="single" w:color="auto" w:sz="4" w:space="0"/>
            </w:tcBorders>
            <w:shd w:val="clear" w:color="auto" w:fill="FFFFFF" w:themeFill="background1"/>
          </w:tcPr>
          <w:p w:rsidRPr="007E465F" w:rsidR="000435BE" w:rsidP="00056267" w:rsidRDefault="00865DFE" w14:paraId="67FEA757" w14:textId="77777777">
            <w:pPr>
              <w:jc w:val="center"/>
              <w:rPr>
                <w:sz w:val="24"/>
              </w:rPr>
            </w:pPr>
            <w:r w:rsidRPr="007E465F">
              <w:rPr>
                <w:b/>
                <w:sz w:val="28"/>
                <w:szCs w:val="28"/>
                <w:lang w:val="es-MX"/>
              </w:rPr>
              <w:t>No.</w:t>
            </w:r>
          </w:p>
        </w:tc>
        <w:tc>
          <w:tcPr>
            <w:tcW w:w="964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56267" w:rsidRDefault="00865DFE" w14:paraId="2F669D22" w14:textId="77777777">
            <w:pPr>
              <w:jc w:val="center"/>
              <w:rPr>
                <w:bCs/>
                <w:sz w:val="24"/>
              </w:rPr>
            </w:pPr>
            <w:r w:rsidRPr="007E465F">
              <w:rPr>
                <w:b/>
                <w:sz w:val="28"/>
                <w:szCs w:val="28"/>
                <w:lang w:val="es-MX"/>
              </w:rPr>
              <w:t>Actividad</w:t>
            </w:r>
          </w:p>
        </w:tc>
        <w:tc>
          <w:tcPr>
            <w:tcW w:w="255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56267" w:rsidRDefault="00865DFE" w14:paraId="0EA6E3BE" w14:textId="77777777">
            <w:pPr>
              <w:jc w:val="center"/>
              <w:rPr>
                <w:bCs/>
                <w:sz w:val="24"/>
              </w:rPr>
            </w:pPr>
            <w:r w:rsidRPr="007E465F">
              <w:rPr>
                <w:b/>
                <w:sz w:val="28"/>
                <w:szCs w:val="28"/>
                <w:lang w:val="es-MX"/>
              </w:rPr>
              <w:t>Responsable</w:t>
            </w:r>
          </w:p>
        </w:tc>
      </w:tr>
      <w:tr w:rsidRPr="007E465F" w:rsidR="00682110" w:rsidTr="47D0B036" w14:paraId="35B0AFA7" w14:textId="77777777">
        <w:trPr>
          <w:trHeight w:val="77"/>
          <w:jc w:val="center"/>
        </w:trPr>
        <w:tc>
          <w:tcPr>
            <w:tcW w:w="98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865DFE" w14:paraId="28DA7B92" w14:textId="77777777">
            <w:pPr>
              <w:jc w:val="center"/>
              <w:rPr>
                <w:sz w:val="24"/>
              </w:rPr>
            </w:pPr>
            <w:r w:rsidRPr="007E465F">
              <w:rPr>
                <w:sz w:val="24"/>
              </w:rPr>
              <w:t>1</w:t>
            </w:r>
          </w:p>
        </w:tc>
        <w:tc>
          <w:tcPr>
            <w:tcW w:w="9642" w:type="dxa"/>
            <w:tcBorders>
              <w:top w:val="single" w:color="auto" w:sz="4" w:space="0"/>
              <w:left w:val="single" w:color="auto" w:sz="4" w:space="0"/>
              <w:bottom w:val="single" w:color="auto" w:sz="4" w:space="0"/>
              <w:right w:val="single" w:color="auto" w:sz="4" w:space="0"/>
            </w:tcBorders>
            <w:shd w:val="clear" w:color="auto" w:fill="FFFFFF" w:themeFill="background1"/>
            <w:vAlign w:val="center"/>
            <w:hideMark/>
          </w:tcPr>
          <w:p w:rsidRPr="007E465F" w:rsidR="000435BE" w:rsidP="000435BE" w:rsidRDefault="00865DFE" w14:paraId="60C35C17" w14:textId="0BD234D9">
            <w:pPr>
              <w:jc w:val="both"/>
              <w:rPr>
                <w:sz w:val="24"/>
              </w:rPr>
            </w:pPr>
            <w:r w:rsidRPr="007E465F">
              <w:rPr>
                <w:bCs/>
                <w:sz w:val="24"/>
              </w:rPr>
              <w:t>Recibe la DUCA resumida</w:t>
            </w:r>
            <w:r w:rsidRPr="007E465F" w:rsidR="00BB2D96">
              <w:rPr>
                <w:bCs/>
                <w:sz w:val="24"/>
              </w:rPr>
              <w:t xml:space="preserve"> </w:t>
            </w:r>
            <w:r w:rsidRPr="007E465F" w:rsidR="00ED3499">
              <w:rPr>
                <w:bCs/>
                <w:sz w:val="24"/>
              </w:rPr>
              <w:t>y</w:t>
            </w:r>
            <w:r w:rsidRPr="007E465F" w:rsidR="009D5FC6">
              <w:rPr>
                <w:bCs/>
                <w:sz w:val="24"/>
              </w:rPr>
              <w:t xml:space="preserve"> </w:t>
            </w:r>
            <w:r w:rsidRPr="007E465F" w:rsidR="00C6691F">
              <w:rPr>
                <w:bCs/>
                <w:sz w:val="24"/>
              </w:rPr>
              <w:t>consulta</w:t>
            </w:r>
            <w:r w:rsidRPr="007E465F" w:rsidR="00BB2D96">
              <w:rPr>
                <w:bCs/>
                <w:sz w:val="24"/>
              </w:rPr>
              <w:t xml:space="preserve"> </w:t>
            </w:r>
            <w:r w:rsidRPr="007E465F" w:rsidR="00BB2D96">
              <w:rPr>
                <w:sz w:val="24"/>
                <w:lang w:val="es-ES"/>
              </w:rPr>
              <w:t>los documentos digitalizados en el sistema informático de SAT</w:t>
            </w:r>
            <w:r w:rsidRPr="007E465F" w:rsidR="00ED3499">
              <w:rPr>
                <w:bCs/>
                <w:sz w:val="24"/>
              </w:rPr>
              <w:t xml:space="preserve"> </w:t>
            </w:r>
          </w:p>
        </w:tc>
        <w:tc>
          <w:tcPr>
            <w:tcW w:w="2555" w:type="dxa"/>
            <w:tcBorders>
              <w:top w:val="single" w:color="auto" w:sz="4" w:space="0"/>
              <w:left w:val="single" w:color="auto" w:sz="4" w:space="0"/>
              <w:bottom w:val="single" w:color="auto" w:sz="4" w:space="0"/>
              <w:right w:val="single" w:color="auto" w:sz="4" w:space="0"/>
            </w:tcBorders>
            <w:shd w:val="clear" w:color="auto" w:fill="FFFFFF" w:themeFill="background1"/>
            <w:vAlign w:val="center"/>
            <w:hideMark/>
          </w:tcPr>
          <w:p w:rsidRPr="007E465F" w:rsidR="000435BE" w:rsidP="000435BE" w:rsidRDefault="00865DFE" w14:paraId="41B0C635" w14:textId="77777777">
            <w:pPr>
              <w:rPr>
                <w:bCs/>
                <w:sz w:val="24"/>
              </w:rPr>
            </w:pPr>
            <w:r w:rsidRPr="007E465F">
              <w:rPr>
                <w:bCs/>
                <w:sz w:val="24"/>
              </w:rPr>
              <w:t xml:space="preserve">Empleado aduanero </w:t>
            </w:r>
          </w:p>
        </w:tc>
      </w:tr>
      <w:tr w:rsidRPr="007E465F" w:rsidR="00682110" w:rsidTr="47D0B036" w14:paraId="53BF1690" w14:textId="77777777">
        <w:trPr>
          <w:trHeight w:val="77"/>
          <w:jc w:val="center"/>
        </w:trPr>
        <w:tc>
          <w:tcPr>
            <w:tcW w:w="98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A562BC" w:rsidP="000435BE" w:rsidRDefault="00A562BC" w14:paraId="2D41133C" w14:textId="7B29640C">
            <w:pPr>
              <w:jc w:val="center"/>
              <w:rPr>
                <w:sz w:val="24"/>
              </w:rPr>
            </w:pPr>
            <w:r w:rsidRPr="007E465F">
              <w:rPr>
                <w:sz w:val="24"/>
              </w:rPr>
              <w:t>2</w:t>
            </w:r>
          </w:p>
        </w:tc>
        <w:tc>
          <w:tcPr>
            <w:tcW w:w="964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A562BC" w:rsidP="000435BE" w:rsidRDefault="00A562BC" w14:paraId="348BADB4" w14:textId="1262C944">
            <w:pPr>
              <w:jc w:val="both"/>
              <w:rPr>
                <w:bCs/>
                <w:sz w:val="24"/>
              </w:rPr>
            </w:pPr>
            <w:r w:rsidRPr="007E465F">
              <w:rPr>
                <w:bCs/>
                <w:sz w:val="24"/>
              </w:rPr>
              <w:t>Asigna un revisor</w:t>
            </w:r>
            <w:r w:rsidRPr="007E465F" w:rsidR="00FA7784">
              <w:rPr>
                <w:bCs/>
                <w:sz w:val="24"/>
              </w:rPr>
              <w:t xml:space="preserve"> a través del sistema informático</w:t>
            </w:r>
            <w:r w:rsidRPr="007E465F">
              <w:rPr>
                <w:bCs/>
                <w:sz w:val="24"/>
              </w:rPr>
              <w:t xml:space="preserve"> y continua </w:t>
            </w:r>
            <w:r w:rsidRPr="007E465F" w:rsidR="00E86ECB">
              <w:rPr>
                <w:bCs/>
                <w:sz w:val="24"/>
              </w:rPr>
              <w:t xml:space="preserve">en la </w:t>
            </w:r>
            <w:r w:rsidRPr="007E465F">
              <w:rPr>
                <w:bCs/>
                <w:sz w:val="24"/>
              </w:rPr>
              <w:t>siguiente actividad</w:t>
            </w:r>
          </w:p>
        </w:tc>
        <w:tc>
          <w:tcPr>
            <w:tcW w:w="255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A562BC" w:rsidP="000435BE" w:rsidRDefault="00A562BC" w14:paraId="6D93A21D" w14:textId="1B06021F">
            <w:pPr>
              <w:rPr>
                <w:bCs/>
                <w:sz w:val="24"/>
              </w:rPr>
            </w:pPr>
          </w:p>
        </w:tc>
      </w:tr>
      <w:tr w:rsidRPr="007E465F" w:rsidR="00682110" w:rsidTr="47D0B036" w14:paraId="0E7FDF48" w14:textId="77777777">
        <w:trPr>
          <w:trHeight w:val="77"/>
          <w:jc w:val="center"/>
        </w:trPr>
        <w:tc>
          <w:tcPr>
            <w:tcW w:w="98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BB2D96" w:rsidP="000435BE" w:rsidRDefault="00C6691F" w14:paraId="70D09630" w14:textId="30EE8EB8">
            <w:pPr>
              <w:jc w:val="center"/>
              <w:rPr>
                <w:sz w:val="24"/>
              </w:rPr>
            </w:pPr>
            <w:r w:rsidRPr="007E465F">
              <w:rPr>
                <w:sz w:val="24"/>
              </w:rPr>
              <w:t>3</w:t>
            </w:r>
          </w:p>
        </w:tc>
        <w:tc>
          <w:tcPr>
            <w:tcW w:w="964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BB2D96" w:rsidP="000435BE" w:rsidRDefault="00BB2D96" w14:paraId="0D1E97D1" w14:textId="476E7B93">
            <w:pPr>
              <w:jc w:val="both"/>
              <w:rPr>
                <w:bCs/>
                <w:sz w:val="24"/>
              </w:rPr>
            </w:pPr>
            <w:r w:rsidRPr="007E465F">
              <w:rPr>
                <w:bCs/>
                <w:sz w:val="24"/>
              </w:rPr>
              <w:t xml:space="preserve">Somete al sistema de análisis de riesgo, </w:t>
            </w:r>
            <w:r w:rsidRPr="007E465F" w:rsidR="00911B22">
              <w:rPr>
                <w:bCs/>
                <w:sz w:val="24"/>
              </w:rPr>
              <w:t>y</w:t>
            </w:r>
            <w:r w:rsidRPr="007E465F">
              <w:rPr>
                <w:bCs/>
                <w:sz w:val="24"/>
              </w:rPr>
              <w:br/>
            </w:r>
            <w:r w:rsidRPr="007E465F">
              <w:rPr>
                <w:bCs/>
                <w:sz w:val="24"/>
              </w:rPr>
              <w:t>determina si corresponde efectuar la verificación inmediata o el levante sin</w:t>
            </w:r>
            <w:r w:rsidRPr="007E465F">
              <w:rPr>
                <w:bCs/>
                <w:sz w:val="24"/>
              </w:rPr>
              <w:br/>
            </w:r>
            <w:r w:rsidRPr="007E465F">
              <w:rPr>
                <w:bCs/>
                <w:sz w:val="24"/>
              </w:rPr>
              <w:t>revisión y verifica el resultado de análisis de riesgo.</w:t>
            </w:r>
          </w:p>
        </w:tc>
        <w:tc>
          <w:tcPr>
            <w:tcW w:w="255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BB2D96" w:rsidP="000435BE" w:rsidRDefault="00BB2D96" w14:paraId="69B2E173" w14:textId="5B2F6105">
            <w:pPr>
              <w:rPr>
                <w:bCs/>
                <w:sz w:val="24"/>
              </w:rPr>
            </w:pPr>
          </w:p>
        </w:tc>
      </w:tr>
      <w:tr w:rsidRPr="007E465F" w:rsidR="00682110" w:rsidTr="47D0B036" w14:paraId="3BEA12CC" w14:textId="77777777">
        <w:trPr>
          <w:trHeight w:val="652"/>
          <w:jc w:val="center"/>
        </w:trPr>
        <w:tc>
          <w:tcPr>
            <w:tcW w:w="98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C6691F" w14:paraId="564F6FAF" w14:textId="214AA0C1">
            <w:pPr>
              <w:jc w:val="center"/>
              <w:rPr>
                <w:sz w:val="24"/>
              </w:rPr>
            </w:pPr>
            <w:r w:rsidRPr="007E465F">
              <w:rPr>
                <w:sz w:val="24"/>
              </w:rPr>
              <w:t>4</w:t>
            </w:r>
          </w:p>
        </w:tc>
        <w:tc>
          <w:tcPr>
            <w:tcW w:w="9642" w:type="dxa"/>
            <w:tcBorders>
              <w:top w:val="single" w:color="auto" w:sz="4" w:space="0"/>
              <w:left w:val="single" w:color="auto" w:sz="4" w:space="0"/>
              <w:bottom w:val="single" w:color="auto" w:sz="4" w:space="0"/>
              <w:right w:val="single" w:color="auto" w:sz="4" w:space="0"/>
            </w:tcBorders>
            <w:shd w:val="clear" w:color="auto" w:fill="FFFFFF" w:themeFill="background1"/>
            <w:vAlign w:val="center"/>
            <w:hideMark/>
          </w:tcPr>
          <w:p w:rsidRPr="007E465F" w:rsidR="000435BE" w:rsidP="0178698D" w:rsidRDefault="00865DFE" w14:paraId="407C7A7F" w14:textId="7637FCF0">
            <w:pPr>
              <w:jc w:val="both"/>
              <w:rPr>
                <w:sz w:val="24"/>
                <w:u w:val="single"/>
              </w:rPr>
            </w:pPr>
            <w:r w:rsidRPr="007E465F">
              <w:rPr>
                <w:sz w:val="24"/>
                <w:lang w:val="es-ES"/>
              </w:rPr>
              <w:t xml:space="preserve">Si el resultado </w:t>
            </w:r>
            <w:r w:rsidRPr="007E465F" w:rsidR="00D02738">
              <w:rPr>
                <w:sz w:val="24"/>
                <w:lang w:val="es-ES"/>
              </w:rPr>
              <w:t xml:space="preserve">del proceso de análisis de riesgo corresponde </w:t>
            </w:r>
            <w:r w:rsidRPr="007E465F">
              <w:rPr>
                <w:sz w:val="24"/>
                <w:lang w:val="es-ES"/>
              </w:rPr>
              <w:t>levante sin revisión</w:t>
            </w:r>
            <w:r w:rsidRPr="007E465F" w:rsidR="00ED3499">
              <w:rPr>
                <w:sz w:val="24"/>
                <w:lang w:val="es-ES"/>
              </w:rPr>
              <w:t xml:space="preserve"> </w:t>
            </w:r>
            <w:r w:rsidRPr="007E465F" w:rsidR="00851402">
              <w:rPr>
                <w:bCs/>
                <w:sz w:val="24"/>
              </w:rPr>
              <w:t>se autoriza la salida de las mercancías conforme corresponda según lo establecido en la presente normativa</w:t>
            </w:r>
            <w:r w:rsidRPr="007E465F" w:rsidR="009D5FC6">
              <w:rPr>
                <w:bCs/>
                <w:sz w:val="24"/>
              </w:rPr>
              <w:t xml:space="preserve"> y continúa hacia actividad </w:t>
            </w:r>
            <w:r w:rsidRPr="007E465F" w:rsidR="004F2CE5">
              <w:rPr>
                <w:bCs/>
                <w:sz w:val="24"/>
              </w:rPr>
              <w:t>6</w:t>
            </w:r>
          </w:p>
        </w:tc>
        <w:tc>
          <w:tcPr>
            <w:tcW w:w="255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0435BE" w14:paraId="02741F86" w14:textId="77777777">
            <w:pPr>
              <w:rPr>
                <w:bCs/>
                <w:sz w:val="24"/>
              </w:rPr>
            </w:pPr>
          </w:p>
        </w:tc>
      </w:tr>
      <w:tr w:rsidRPr="007E465F" w:rsidR="00682110" w:rsidTr="47D0B036" w14:paraId="506B4E6D" w14:textId="77777777">
        <w:trPr>
          <w:trHeight w:val="652"/>
          <w:jc w:val="center"/>
        </w:trPr>
        <w:tc>
          <w:tcPr>
            <w:tcW w:w="98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C6691F" w14:paraId="1DE00204" w14:textId="22B41C9F">
            <w:pPr>
              <w:jc w:val="center"/>
              <w:rPr>
                <w:sz w:val="24"/>
              </w:rPr>
            </w:pPr>
            <w:r w:rsidRPr="007E465F">
              <w:rPr>
                <w:sz w:val="24"/>
              </w:rPr>
              <w:t>5</w:t>
            </w:r>
            <w:r w:rsidRPr="007E465F" w:rsidR="00865DFE">
              <w:rPr>
                <w:sz w:val="24"/>
              </w:rPr>
              <w:t xml:space="preserve"> </w:t>
            </w:r>
          </w:p>
        </w:tc>
        <w:tc>
          <w:tcPr>
            <w:tcW w:w="964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851402" w14:paraId="35BA1F22" w14:textId="3A5F9048">
            <w:pPr>
              <w:jc w:val="both"/>
              <w:rPr>
                <w:bCs/>
                <w:sz w:val="24"/>
              </w:rPr>
            </w:pPr>
            <w:r w:rsidRPr="007E465F">
              <w:rPr>
                <w:bCs/>
                <w:sz w:val="24"/>
              </w:rPr>
              <w:t>S</w:t>
            </w:r>
            <w:r w:rsidRPr="007E465F">
              <w:rPr>
                <w:sz w:val="24"/>
                <w:lang w:val="es-ES"/>
              </w:rPr>
              <w:t xml:space="preserve">i el resultado del proceso de análisis de riesgo corresponde verificación inmediata </w:t>
            </w:r>
            <w:r w:rsidRPr="007E465F" w:rsidR="00ED4A90">
              <w:rPr>
                <w:sz w:val="24"/>
                <w:lang w:val="es-ES"/>
              </w:rPr>
              <w:t xml:space="preserve">se </w:t>
            </w:r>
            <w:r w:rsidRPr="007E465F">
              <w:rPr>
                <w:sz w:val="24"/>
                <w:lang w:val="es-ES"/>
              </w:rPr>
              <w:t xml:space="preserve">debe realizar </w:t>
            </w:r>
            <w:r w:rsidRPr="007E465F" w:rsidR="006C673A">
              <w:rPr>
                <w:sz w:val="24"/>
                <w:lang w:val="es-ES"/>
              </w:rPr>
              <w:t>el cotejo</w:t>
            </w:r>
            <w:r w:rsidRPr="007E465F">
              <w:rPr>
                <w:sz w:val="24"/>
                <w:lang w:val="es-ES"/>
              </w:rPr>
              <w:t xml:space="preserve"> </w:t>
            </w:r>
            <w:r w:rsidRPr="007E465F" w:rsidR="00ED4A90">
              <w:rPr>
                <w:sz w:val="24"/>
                <w:lang w:val="es-ES"/>
              </w:rPr>
              <w:t>de</w:t>
            </w:r>
            <w:r w:rsidRPr="007E465F">
              <w:rPr>
                <w:sz w:val="24"/>
                <w:lang w:val="es-ES"/>
              </w:rPr>
              <w:t xml:space="preserve"> documentos digitalizados o electrónicos que sustentan la declaración de </w:t>
            </w:r>
            <w:r w:rsidRPr="007E465F" w:rsidR="00831197">
              <w:rPr>
                <w:sz w:val="24"/>
                <w:lang w:val="es-ES"/>
              </w:rPr>
              <w:t>mercancías,</w:t>
            </w:r>
            <w:r w:rsidRPr="007E465F">
              <w:rPr>
                <w:sz w:val="24"/>
                <w:lang w:val="es-ES"/>
              </w:rPr>
              <w:t xml:space="preserve"> así como el análisis de la información declarada</w:t>
            </w:r>
            <w:r w:rsidRPr="007E465F" w:rsidR="00ED4A90">
              <w:rPr>
                <w:sz w:val="24"/>
                <w:lang w:val="es-ES"/>
              </w:rPr>
              <w:t xml:space="preserve"> según corresponda la materia a analizar.</w:t>
            </w:r>
          </w:p>
        </w:tc>
        <w:tc>
          <w:tcPr>
            <w:tcW w:w="255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0435BE" w14:paraId="4049205C" w14:textId="77777777">
            <w:pPr>
              <w:rPr>
                <w:bCs/>
                <w:sz w:val="24"/>
              </w:rPr>
            </w:pPr>
          </w:p>
        </w:tc>
      </w:tr>
      <w:tr w:rsidRPr="007E465F" w:rsidR="00682110" w:rsidTr="47D0B036" w14:paraId="1D738761" w14:textId="77777777">
        <w:trPr>
          <w:trHeight w:val="652"/>
          <w:jc w:val="center"/>
        </w:trPr>
        <w:tc>
          <w:tcPr>
            <w:tcW w:w="98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C6691F" w14:paraId="3FAC7FBE" w14:textId="2AF14FCD">
            <w:pPr>
              <w:jc w:val="center"/>
              <w:rPr>
                <w:sz w:val="24"/>
              </w:rPr>
            </w:pPr>
            <w:r w:rsidRPr="007E465F">
              <w:rPr>
                <w:sz w:val="24"/>
              </w:rPr>
              <w:t>5</w:t>
            </w:r>
            <w:r w:rsidRPr="007E465F" w:rsidR="009D5FC6">
              <w:rPr>
                <w:sz w:val="24"/>
              </w:rPr>
              <w:t>.1</w:t>
            </w:r>
          </w:p>
        </w:tc>
        <w:tc>
          <w:tcPr>
            <w:tcW w:w="964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47D0B036" w:rsidRDefault="0003627E" w14:paraId="57AD7530" w14:textId="32CC557A">
            <w:pPr>
              <w:jc w:val="both"/>
              <w:rPr>
                <w:sz w:val="24"/>
                <w:lang w:val="es-ES"/>
              </w:rPr>
            </w:pPr>
            <w:r w:rsidRPr="007E465F">
              <w:rPr>
                <w:sz w:val="24"/>
                <w:lang w:val="es-ES"/>
              </w:rPr>
              <w:t>No encuentra</w:t>
            </w:r>
            <w:r w:rsidRPr="007E465F" w:rsidR="00C6691F">
              <w:rPr>
                <w:sz w:val="24"/>
                <w:lang w:val="es-ES"/>
              </w:rPr>
              <w:t xml:space="preserve"> diferencias </w:t>
            </w:r>
            <w:r w:rsidRPr="007E465F" w:rsidR="006C673A">
              <w:rPr>
                <w:sz w:val="24"/>
                <w:lang w:val="es-ES"/>
              </w:rPr>
              <w:t>o discrepancias</w:t>
            </w:r>
            <w:r w:rsidRPr="007E465F" w:rsidR="001D5F56">
              <w:rPr>
                <w:sz w:val="24"/>
                <w:lang w:val="es-ES"/>
              </w:rPr>
              <w:t xml:space="preserve"> durante la verificación inmediata se autoriza el levante de las mercancías</w:t>
            </w:r>
            <w:r w:rsidRPr="007E465F" w:rsidR="00C6691F">
              <w:rPr>
                <w:sz w:val="24"/>
                <w:lang w:val="es-ES"/>
              </w:rPr>
              <w:t xml:space="preserve">, continúa a actividad </w:t>
            </w:r>
            <w:r w:rsidRPr="007E465F" w:rsidR="00D02738">
              <w:rPr>
                <w:sz w:val="24"/>
                <w:lang w:val="es-ES"/>
              </w:rPr>
              <w:t>7</w:t>
            </w:r>
            <w:r w:rsidRPr="007E465F" w:rsidR="00C6691F">
              <w:rPr>
                <w:sz w:val="24"/>
                <w:lang w:val="es-ES"/>
              </w:rPr>
              <w:t>.</w:t>
            </w:r>
          </w:p>
        </w:tc>
        <w:tc>
          <w:tcPr>
            <w:tcW w:w="255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0435BE" w14:paraId="3475921F" w14:textId="77777777">
            <w:pPr>
              <w:rPr>
                <w:bCs/>
                <w:sz w:val="24"/>
              </w:rPr>
            </w:pPr>
          </w:p>
        </w:tc>
      </w:tr>
      <w:tr w:rsidRPr="007E465F" w:rsidR="00682110" w:rsidTr="47D0B036" w14:paraId="2FA3192E" w14:textId="77777777">
        <w:trPr>
          <w:trHeight w:val="652"/>
          <w:jc w:val="center"/>
        </w:trPr>
        <w:tc>
          <w:tcPr>
            <w:tcW w:w="98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C6691F" w14:paraId="741D5F17" w14:textId="5B87509F">
            <w:pPr>
              <w:jc w:val="center"/>
              <w:rPr>
                <w:sz w:val="24"/>
              </w:rPr>
            </w:pPr>
            <w:r w:rsidRPr="007E465F">
              <w:rPr>
                <w:sz w:val="24"/>
              </w:rPr>
              <w:t>5</w:t>
            </w:r>
            <w:r w:rsidRPr="007E465F" w:rsidR="009D5FC6">
              <w:rPr>
                <w:sz w:val="24"/>
              </w:rPr>
              <w:t>.2</w:t>
            </w:r>
          </w:p>
        </w:tc>
        <w:tc>
          <w:tcPr>
            <w:tcW w:w="964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1D5F56" w:rsidP="001D5F56" w:rsidRDefault="001D5F56" w14:paraId="1369A820" w14:textId="7F7E722E">
            <w:pPr>
              <w:jc w:val="both"/>
              <w:rPr>
                <w:bCs/>
                <w:sz w:val="24"/>
                <w:lang w:val="es-GT"/>
              </w:rPr>
            </w:pPr>
            <w:r w:rsidRPr="007E465F">
              <w:rPr>
                <w:bCs/>
                <w:sz w:val="24"/>
              </w:rPr>
              <w:t xml:space="preserve">Si se </w:t>
            </w:r>
            <w:r w:rsidRPr="007E465F" w:rsidR="00FD71C8">
              <w:rPr>
                <w:bCs/>
                <w:sz w:val="24"/>
              </w:rPr>
              <w:t>encuentran diferencias</w:t>
            </w:r>
            <w:r w:rsidRPr="007E465F" w:rsidR="00C6691F">
              <w:rPr>
                <w:bCs/>
                <w:sz w:val="24"/>
                <w:lang w:val="es-GT"/>
              </w:rPr>
              <w:t xml:space="preserve"> </w:t>
            </w:r>
            <w:r w:rsidRPr="007E465F" w:rsidR="003565F9">
              <w:rPr>
                <w:bCs/>
                <w:sz w:val="24"/>
                <w:lang w:val="es-GT"/>
              </w:rPr>
              <w:t>o discrepancias</w:t>
            </w:r>
            <w:r w:rsidRPr="007E465F" w:rsidR="00E119D2">
              <w:rPr>
                <w:bCs/>
                <w:sz w:val="24"/>
                <w:lang w:val="es-GT"/>
              </w:rPr>
              <w:t xml:space="preserve"> relacionadas con la declaración de mercancías relacionadas </w:t>
            </w:r>
            <w:r w:rsidRPr="007E465F">
              <w:rPr>
                <w:bCs/>
                <w:sz w:val="24"/>
                <w:lang w:val="es-GT"/>
              </w:rPr>
              <w:t>con clasificación arancelaria, valor, cantidad, origen de las mercancías u otra información suministrada por el declarante o</w:t>
            </w:r>
            <w:r w:rsidRPr="007E465F" w:rsidR="009D5FC6">
              <w:rPr>
                <w:bCs/>
                <w:sz w:val="24"/>
                <w:lang w:val="es-GT"/>
              </w:rPr>
              <w:t xml:space="preserve"> representante </w:t>
            </w:r>
            <w:r w:rsidRPr="007E465F" w:rsidR="006C673A">
              <w:rPr>
                <w:bCs/>
                <w:sz w:val="24"/>
                <w:lang w:val="es-GT"/>
              </w:rPr>
              <w:t>legal se</w:t>
            </w:r>
            <w:r w:rsidRPr="007E465F">
              <w:rPr>
                <w:bCs/>
                <w:sz w:val="24"/>
                <w:lang w:val="es-GT"/>
              </w:rPr>
              <w:t xml:space="preserve">   notifica al declarante las discrepancias detectadas</w:t>
            </w:r>
            <w:r w:rsidRPr="007E465F" w:rsidR="00911B22">
              <w:rPr>
                <w:bCs/>
                <w:sz w:val="24"/>
                <w:lang w:val="es-GT"/>
              </w:rPr>
              <w:t>.</w:t>
            </w:r>
            <w:r w:rsidRPr="007E465F">
              <w:rPr>
                <w:bCs/>
                <w:sz w:val="24"/>
                <w:lang w:val="es-GT"/>
              </w:rPr>
              <w:t xml:space="preserve"> </w:t>
            </w:r>
          </w:p>
          <w:p w:rsidRPr="007E465F" w:rsidR="001D5F56" w:rsidP="001D5F56" w:rsidRDefault="001D5F56" w14:paraId="14B3FE23" w14:textId="77777777">
            <w:pPr>
              <w:jc w:val="both"/>
              <w:rPr>
                <w:bCs/>
                <w:lang w:val="es-GT"/>
              </w:rPr>
            </w:pPr>
          </w:p>
          <w:p w:rsidRPr="007E465F" w:rsidR="000435BE" w:rsidP="000435BE" w:rsidRDefault="000435BE" w14:paraId="25D5E0CE" w14:textId="5A02EC2C">
            <w:pPr>
              <w:jc w:val="both"/>
              <w:rPr>
                <w:bCs/>
                <w:sz w:val="24"/>
              </w:rPr>
            </w:pPr>
          </w:p>
        </w:tc>
        <w:tc>
          <w:tcPr>
            <w:tcW w:w="255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0435BE" w14:paraId="191E0499" w14:textId="5DF832AC">
            <w:pPr>
              <w:rPr>
                <w:bCs/>
                <w:sz w:val="24"/>
              </w:rPr>
            </w:pPr>
          </w:p>
        </w:tc>
      </w:tr>
      <w:tr w:rsidRPr="007E465F" w:rsidR="00682110" w:rsidTr="47D0B036" w14:paraId="1FDFCE3E" w14:textId="77777777">
        <w:trPr>
          <w:trHeight w:val="652"/>
          <w:jc w:val="center"/>
        </w:trPr>
        <w:tc>
          <w:tcPr>
            <w:tcW w:w="98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C6691F" w14:paraId="1F09CB03" w14:textId="03CFB52C">
            <w:pPr>
              <w:jc w:val="center"/>
              <w:rPr>
                <w:sz w:val="24"/>
              </w:rPr>
            </w:pPr>
            <w:r w:rsidRPr="007E465F">
              <w:rPr>
                <w:sz w:val="24"/>
              </w:rPr>
              <w:t>6</w:t>
            </w:r>
          </w:p>
        </w:tc>
        <w:tc>
          <w:tcPr>
            <w:tcW w:w="964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47D0B036" w:rsidRDefault="009D5FC6" w14:paraId="55BDE8A3" w14:textId="065F31DA">
            <w:pPr>
              <w:jc w:val="both"/>
              <w:rPr>
                <w:sz w:val="24"/>
                <w:lang w:val="es-ES"/>
              </w:rPr>
            </w:pPr>
            <w:r w:rsidRPr="007E465F">
              <w:rPr>
                <w:sz w:val="24"/>
                <w:lang w:val="es-ES"/>
              </w:rPr>
              <w:t xml:space="preserve">Subsanadas las diferencias, </w:t>
            </w:r>
            <w:r w:rsidRPr="007E465F" w:rsidR="00E119D2">
              <w:rPr>
                <w:sz w:val="24"/>
                <w:lang w:val="es-ES"/>
              </w:rPr>
              <w:t xml:space="preserve">continua hacia siguiente actividad. </w:t>
            </w:r>
          </w:p>
        </w:tc>
        <w:tc>
          <w:tcPr>
            <w:tcW w:w="255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0435BE" w14:paraId="7192980B" w14:textId="77777777">
            <w:pPr>
              <w:rPr>
                <w:bCs/>
                <w:sz w:val="24"/>
              </w:rPr>
            </w:pPr>
          </w:p>
        </w:tc>
      </w:tr>
      <w:tr w:rsidRPr="007E465F" w:rsidR="00682110" w:rsidTr="47D0B036" w14:paraId="6324AA24" w14:textId="77777777">
        <w:trPr>
          <w:trHeight w:val="652"/>
          <w:jc w:val="center"/>
        </w:trPr>
        <w:tc>
          <w:tcPr>
            <w:tcW w:w="988"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C6691F" w14:paraId="67F7D7E5" w14:textId="6CC02DA3">
            <w:pPr>
              <w:jc w:val="center"/>
              <w:rPr>
                <w:strike/>
                <w:sz w:val="24"/>
              </w:rPr>
            </w:pPr>
            <w:r w:rsidRPr="007E465F">
              <w:rPr>
                <w:strike/>
                <w:sz w:val="24"/>
              </w:rPr>
              <w:t>7</w:t>
            </w:r>
          </w:p>
        </w:tc>
        <w:tc>
          <w:tcPr>
            <w:tcW w:w="9642"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231796" w:rsidP="00231796" w:rsidRDefault="00231796" w14:paraId="46C5CC78" w14:textId="238BA93C">
            <w:pPr>
              <w:jc w:val="both"/>
              <w:rPr>
                <w:sz w:val="24"/>
                <w:lang w:val="es-ES"/>
              </w:rPr>
            </w:pPr>
            <w:r w:rsidRPr="007E465F">
              <w:rPr>
                <w:bCs/>
                <w:sz w:val="24"/>
              </w:rPr>
              <w:t>R</w:t>
            </w:r>
            <w:proofErr w:type="spellStart"/>
            <w:r w:rsidRPr="007E465F">
              <w:rPr>
                <w:sz w:val="24"/>
                <w:lang w:val="es-ES"/>
              </w:rPr>
              <w:t>ealiza</w:t>
            </w:r>
            <w:proofErr w:type="spellEnd"/>
            <w:r w:rsidRPr="007E465F">
              <w:rPr>
                <w:sz w:val="24"/>
                <w:lang w:val="es-ES"/>
              </w:rPr>
              <w:t xml:space="preserve"> la confirmación en el sistema informático de la Superintendencia de Administración Tributaria por medio del cual autoriza el levante de las mercancías, registra la salida del medio de transporte y éste se retira de la aduana.</w:t>
            </w:r>
          </w:p>
          <w:p w:rsidRPr="007E465F" w:rsidR="000435BE" w:rsidP="000435BE" w:rsidRDefault="000435BE" w14:paraId="2A224EF3" w14:textId="237E9D5D">
            <w:pPr>
              <w:jc w:val="both"/>
              <w:rPr>
                <w:bCs/>
                <w:sz w:val="24"/>
              </w:rPr>
            </w:pPr>
          </w:p>
        </w:tc>
        <w:tc>
          <w:tcPr>
            <w:tcW w:w="255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rsidRPr="007E465F" w:rsidR="000435BE" w:rsidP="000435BE" w:rsidRDefault="000435BE" w14:paraId="013B8331" w14:textId="77777777">
            <w:pPr>
              <w:rPr>
                <w:bCs/>
                <w:sz w:val="24"/>
              </w:rPr>
            </w:pPr>
          </w:p>
        </w:tc>
      </w:tr>
    </w:tbl>
    <w:p w:rsidRPr="007E465F" w:rsidR="00CD19B2" w:rsidP="00B20B0B" w:rsidRDefault="00CD19B2" w14:paraId="7D0E5512" w14:textId="77777777">
      <w:pPr>
        <w:jc w:val="center"/>
        <w:rPr>
          <w:b/>
          <w:sz w:val="28"/>
          <w:szCs w:val="28"/>
          <w:lang w:val="es-ES"/>
        </w:rPr>
      </w:pPr>
    </w:p>
    <w:p w:rsidRPr="007E465F" w:rsidR="00CD19B2" w:rsidP="00B20B0B" w:rsidRDefault="00CD19B2" w14:paraId="29E2843C" w14:textId="77777777">
      <w:pPr>
        <w:jc w:val="center"/>
        <w:rPr>
          <w:b/>
          <w:sz w:val="28"/>
          <w:szCs w:val="28"/>
          <w:lang w:val="es-ES"/>
        </w:rPr>
      </w:pPr>
    </w:p>
    <w:p w:rsidRPr="007E465F" w:rsidR="00CD19B2" w:rsidP="00B20B0B" w:rsidRDefault="00CD19B2" w14:paraId="71F7AC77" w14:textId="77777777">
      <w:pPr>
        <w:jc w:val="center"/>
        <w:rPr>
          <w:b/>
          <w:sz w:val="28"/>
          <w:szCs w:val="28"/>
          <w:lang w:val="es-ES"/>
        </w:rPr>
      </w:pPr>
    </w:p>
    <w:p w:rsidRPr="007E465F" w:rsidR="00CD19B2" w:rsidP="00B20B0B" w:rsidRDefault="00CD19B2" w14:paraId="45A033B0" w14:textId="77777777">
      <w:pPr>
        <w:jc w:val="center"/>
        <w:rPr>
          <w:b/>
          <w:sz w:val="28"/>
          <w:szCs w:val="28"/>
          <w:lang w:val="es-ES"/>
        </w:rPr>
      </w:pPr>
    </w:p>
    <w:p w:rsidRPr="007E465F" w:rsidR="00DD2539" w:rsidP="00B20B0B" w:rsidRDefault="00DD2539" w14:paraId="2DEBB47D" w14:textId="77777777">
      <w:pPr>
        <w:jc w:val="center"/>
        <w:rPr>
          <w:b/>
          <w:sz w:val="28"/>
          <w:szCs w:val="28"/>
          <w:lang w:val="es-ES"/>
        </w:rPr>
      </w:pPr>
    </w:p>
    <w:p w:rsidRPr="007E465F" w:rsidR="00CD19B2" w:rsidP="004551FE" w:rsidRDefault="00CD19B2" w14:paraId="4677F92D" w14:textId="77777777">
      <w:pPr>
        <w:rPr>
          <w:b/>
          <w:sz w:val="28"/>
          <w:szCs w:val="28"/>
          <w:lang w:val="es-ES"/>
        </w:rPr>
      </w:pPr>
    </w:p>
    <w:p w:rsidRPr="007E465F" w:rsidR="00B20B0B" w:rsidP="00B20B0B" w:rsidRDefault="00B20B0B" w14:paraId="039EFE0E" w14:textId="77777777">
      <w:pPr>
        <w:rPr>
          <w:b/>
          <w:sz w:val="28"/>
          <w:szCs w:val="28"/>
        </w:rPr>
        <w:sectPr w:rsidRPr="007E465F" w:rsidR="00B20B0B" w:rsidSect="00FD4231">
          <w:headerReference w:type="default" r:id="rId12"/>
          <w:pgSz w:w="15842" w:h="12242" w:orient="landscape" w:code="1"/>
          <w:pgMar w:top="1701" w:right="1418" w:bottom="1701" w:left="1418" w:header="709" w:footer="284" w:gutter="0"/>
          <w:cols w:space="708"/>
          <w:docGrid w:linePitch="360"/>
        </w:sectPr>
      </w:pPr>
    </w:p>
    <w:p w:rsidRPr="007E465F" w:rsidR="00B20B0B" w:rsidP="00B20B0B" w:rsidRDefault="00865DFE" w14:paraId="0585163D" w14:textId="77777777">
      <w:pPr>
        <w:jc w:val="center"/>
        <w:rPr>
          <w:b/>
          <w:sz w:val="28"/>
          <w:szCs w:val="28"/>
        </w:rPr>
      </w:pPr>
      <w:r w:rsidRPr="007E465F">
        <w:rPr>
          <w:b/>
          <w:sz w:val="28"/>
          <w:szCs w:val="28"/>
        </w:rPr>
        <w:t>Ingreso de Mercancías al Territorio Nacional</w:t>
      </w:r>
    </w:p>
    <w:p w:rsidRPr="007E465F" w:rsidR="00606539" w:rsidP="00B20B0B" w:rsidRDefault="00865DFE" w14:paraId="5DB2C9A5" w14:textId="77777777">
      <w:pPr>
        <w:jc w:val="center"/>
        <w:rPr>
          <w:b/>
          <w:sz w:val="28"/>
          <w:szCs w:val="28"/>
        </w:rPr>
      </w:pPr>
      <w:r w:rsidRPr="007E465F">
        <w:rPr>
          <w:b/>
          <w:sz w:val="28"/>
          <w:szCs w:val="28"/>
        </w:rPr>
        <w:t>Flujograma</w:t>
      </w:r>
    </w:p>
    <w:p w:rsidRPr="007E465F" w:rsidR="00B20B0B" w:rsidP="00B20B0B" w:rsidRDefault="00B20B0B" w14:paraId="2EEEB495" w14:textId="77777777">
      <w:pPr>
        <w:jc w:val="center"/>
        <w:rPr>
          <w:b/>
          <w:sz w:val="28"/>
          <w:szCs w:val="28"/>
        </w:rPr>
      </w:pPr>
    </w:p>
    <w:p w:rsidRPr="007E465F" w:rsidR="00B20B0B" w:rsidP="00B20B0B" w:rsidRDefault="00B20B0B" w14:paraId="1692725A" w14:textId="77777777">
      <w:pPr>
        <w:jc w:val="center"/>
        <w:rPr>
          <w:b/>
          <w:sz w:val="28"/>
          <w:szCs w:val="28"/>
        </w:rPr>
      </w:pPr>
    </w:p>
    <w:p w:rsidRPr="007E465F" w:rsidR="00B20B0B" w:rsidP="00B20B0B" w:rsidRDefault="00B20B0B" w14:paraId="0B399F58" w14:textId="77777777">
      <w:pPr>
        <w:rPr>
          <w:b/>
          <w:sz w:val="28"/>
          <w:szCs w:val="28"/>
        </w:rPr>
      </w:pPr>
    </w:p>
    <w:p w:rsidRPr="007E465F" w:rsidR="00925003" w:rsidP="00925003" w:rsidRDefault="00925003" w14:paraId="64BA9C09" w14:textId="287B8E3B">
      <w:pPr>
        <w:pStyle w:val="NormalWeb"/>
        <w:rPr>
          <w:lang w:val="es-GT"/>
        </w:rPr>
      </w:pPr>
      <w:r w:rsidRPr="007E465F">
        <w:rPr>
          <w:noProof/>
        </w:rPr>
        <w:drawing>
          <wp:inline distT="0" distB="0" distL="0" distR="0" wp14:anchorId="70040181" wp14:editId="3945091E">
            <wp:extent cx="5613400" cy="3131820"/>
            <wp:effectExtent l="0" t="0" r="6350" b="0"/>
            <wp:docPr id="2711735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173523" name="Imagen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3400" cy="3131820"/>
                    </a:xfrm>
                    <a:prstGeom prst="rect">
                      <a:avLst/>
                    </a:prstGeom>
                    <a:noFill/>
                    <a:ln>
                      <a:noFill/>
                    </a:ln>
                  </pic:spPr>
                </pic:pic>
              </a:graphicData>
            </a:graphic>
          </wp:inline>
        </w:drawing>
      </w:r>
    </w:p>
    <w:p w:rsidRPr="007E465F" w:rsidR="00B20B0B" w:rsidP="00B20B0B" w:rsidRDefault="00B20B0B" w14:paraId="3CA2B2BC" w14:textId="77777777">
      <w:pPr>
        <w:rPr>
          <w:b/>
          <w:sz w:val="28"/>
          <w:szCs w:val="28"/>
        </w:rPr>
      </w:pPr>
    </w:p>
    <w:p w:rsidRPr="007E465F" w:rsidR="00B20B0B" w:rsidP="00B20B0B" w:rsidRDefault="00B20B0B" w14:paraId="48AF9FE0" w14:textId="77777777">
      <w:pPr>
        <w:rPr>
          <w:b/>
          <w:sz w:val="28"/>
          <w:szCs w:val="28"/>
        </w:rPr>
      </w:pPr>
    </w:p>
    <w:p w:rsidRPr="007E465F" w:rsidR="00B20B0B" w:rsidP="00B20B0B" w:rsidRDefault="00B20B0B" w14:paraId="14953C74" w14:textId="77777777">
      <w:pPr>
        <w:rPr>
          <w:b/>
          <w:sz w:val="28"/>
          <w:szCs w:val="28"/>
        </w:rPr>
      </w:pPr>
    </w:p>
    <w:p w:rsidRPr="007E465F" w:rsidR="00B20B0B" w:rsidP="00B20B0B" w:rsidRDefault="00B20B0B" w14:paraId="3C3CED15" w14:textId="77777777">
      <w:pPr>
        <w:rPr>
          <w:b/>
          <w:sz w:val="28"/>
          <w:szCs w:val="28"/>
        </w:rPr>
      </w:pPr>
    </w:p>
    <w:p w:rsidRPr="007E465F" w:rsidR="00B20B0B" w:rsidP="004551FE" w:rsidRDefault="00B20B0B" w14:paraId="0860084A" w14:textId="77777777">
      <w:pPr>
        <w:jc w:val="center"/>
        <w:rPr>
          <w:b/>
          <w:sz w:val="28"/>
          <w:szCs w:val="28"/>
        </w:rPr>
        <w:sectPr w:rsidRPr="007E465F" w:rsidR="00B20B0B" w:rsidSect="00FD4231">
          <w:headerReference w:type="default" r:id="rId14"/>
          <w:pgSz w:w="12242" w:h="15842" w:orient="portrait" w:code="1"/>
          <w:pgMar w:top="1418" w:right="1701" w:bottom="1418" w:left="1701" w:header="709" w:footer="284" w:gutter="0"/>
          <w:cols w:space="708"/>
          <w:docGrid w:linePitch="360"/>
        </w:sectPr>
      </w:pPr>
    </w:p>
    <w:p w:rsidRPr="007E465F" w:rsidR="00B20B0B" w:rsidP="00B20B0B" w:rsidRDefault="00B20B0B" w14:paraId="672AA133" w14:textId="77777777">
      <w:pPr>
        <w:rPr>
          <w:b/>
          <w:sz w:val="28"/>
          <w:szCs w:val="28"/>
        </w:rPr>
      </w:pPr>
    </w:p>
    <w:tbl>
      <w:tblPr>
        <w:tblpPr w:leftFromText="141" w:rightFromText="141" w:vertAnchor="page" w:horzAnchor="margin" w:tblpXSpec="center" w:tblpY="4284"/>
        <w:tblW w:w="113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6258"/>
        <w:gridCol w:w="5095"/>
      </w:tblGrid>
      <w:tr w:rsidRPr="007E465F" w:rsidR="00682110" w:rsidTr="00FD4231" w14:paraId="13EAD8F7" w14:textId="77777777">
        <w:trPr>
          <w:trHeight w:val="714"/>
          <w:tblHeader/>
        </w:trPr>
        <w:tc>
          <w:tcPr>
            <w:tcW w:w="6258" w:type="dxa"/>
            <w:shd w:val="clear" w:color="auto" w:fill="D9D9D9" w:themeFill="background1" w:themeFillShade="D9"/>
            <w:vAlign w:val="center"/>
          </w:tcPr>
          <w:p w:rsidRPr="007E465F" w:rsidR="00B20B0B" w:rsidP="00FD4231" w:rsidRDefault="00865DFE" w14:paraId="697702B5" w14:textId="77777777">
            <w:pPr>
              <w:jc w:val="center"/>
              <w:rPr>
                <w:b/>
                <w:sz w:val="24"/>
              </w:rPr>
            </w:pPr>
            <w:r w:rsidRPr="007E465F">
              <w:rPr>
                <w:b/>
                <w:sz w:val="24"/>
              </w:rPr>
              <w:t>Nombre del Registro</w:t>
            </w:r>
          </w:p>
        </w:tc>
        <w:tc>
          <w:tcPr>
            <w:tcW w:w="5095" w:type="dxa"/>
            <w:shd w:val="clear" w:color="auto" w:fill="D9D9D9" w:themeFill="background1" w:themeFillShade="D9"/>
            <w:vAlign w:val="center"/>
          </w:tcPr>
          <w:p w:rsidRPr="007E465F" w:rsidR="00B20B0B" w:rsidP="00FD4231" w:rsidRDefault="00865DFE" w14:paraId="15AFCA26" w14:textId="77777777">
            <w:pPr>
              <w:jc w:val="center"/>
              <w:rPr>
                <w:b/>
                <w:sz w:val="24"/>
              </w:rPr>
            </w:pPr>
            <w:r w:rsidRPr="007E465F">
              <w:rPr>
                <w:b/>
                <w:sz w:val="24"/>
              </w:rPr>
              <w:t xml:space="preserve">Tipo de Registro (físico/electrónico) </w:t>
            </w:r>
          </w:p>
        </w:tc>
      </w:tr>
      <w:tr w:rsidRPr="007E465F" w:rsidR="00682110" w:rsidTr="00FD4231" w14:paraId="42758390" w14:textId="77777777">
        <w:trPr>
          <w:trHeight w:val="430"/>
        </w:trPr>
        <w:tc>
          <w:tcPr>
            <w:tcW w:w="6258" w:type="dxa"/>
            <w:vAlign w:val="center"/>
          </w:tcPr>
          <w:p w:rsidRPr="007E465F" w:rsidR="00C40687" w:rsidP="00FD4231" w:rsidRDefault="00C40687" w14:paraId="2639B6E3" w14:textId="77777777">
            <w:pPr>
              <w:jc w:val="center"/>
              <w:rPr>
                <w:sz w:val="24"/>
              </w:rPr>
            </w:pPr>
          </w:p>
          <w:p w:rsidRPr="007E465F" w:rsidR="00C40687" w:rsidP="00FD4231" w:rsidRDefault="00C40687" w14:paraId="459D1E4D" w14:textId="77777777">
            <w:pPr>
              <w:jc w:val="center"/>
              <w:rPr>
                <w:sz w:val="24"/>
              </w:rPr>
            </w:pPr>
          </w:p>
          <w:p w:rsidRPr="007E465F" w:rsidR="00C40687" w:rsidP="00682110" w:rsidRDefault="00C40687" w14:paraId="24E763AA" w14:textId="3831533B">
            <w:pPr>
              <w:suppressLineNumbers/>
              <w:jc w:val="both"/>
            </w:pPr>
            <w:r w:rsidRPr="007E465F">
              <w:rPr>
                <w:sz w:val="24"/>
                <w:lang w:val="es-ES"/>
              </w:rPr>
              <w:t>RE-IAD/DNO-ADU-GDE-65</w:t>
            </w:r>
            <w:r w:rsidRPr="007E465F" w:rsidR="00D91546">
              <w:rPr>
                <w:sz w:val="24"/>
                <w:lang w:val="es-ES"/>
              </w:rPr>
              <w:t xml:space="preserve"> </w:t>
            </w:r>
            <w:r w:rsidRPr="007E465F" w:rsidR="00C53014">
              <w:rPr>
                <w:sz w:val="24"/>
                <w:lang w:val="es-MX"/>
              </w:rPr>
              <w:t>“informe pormenorizado de importaciones de impuestos específicos”</w:t>
            </w:r>
          </w:p>
          <w:p w:rsidRPr="007E465F" w:rsidR="00B20B0B" w:rsidP="00FD4231" w:rsidRDefault="00B20B0B" w14:paraId="0DECCA9B" w14:textId="5BE72834">
            <w:pPr>
              <w:jc w:val="center"/>
              <w:rPr>
                <w:sz w:val="24"/>
              </w:rPr>
            </w:pPr>
          </w:p>
        </w:tc>
        <w:tc>
          <w:tcPr>
            <w:tcW w:w="5095" w:type="dxa"/>
            <w:vAlign w:val="center"/>
          </w:tcPr>
          <w:p w:rsidRPr="007E465F" w:rsidR="00B20B0B" w:rsidP="00FD4231" w:rsidRDefault="006C673A" w14:paraId="50254FDC" w14:textId="3E062649">
            <w:pPr>
              <w:jc w:val="center"/>
              <w:rPr>
                <w:sz w:val="24"/>
              </w:rPr>
            </w:pPr>
            <w:r>
              <w:rPr>
                <w:sz w:val="24"/>
              </w:rPr>
              <w:t>Fí</w:t>
            </w:r>
            <w:r w:rsidRPr="007E465F" w:rsidR="00D91546">
              <w:rPr>
                <w:sz w:val="24"/>
              </w:rPr>
              <w:t>sico</w:t>
            </w:r>
            <w:r w:rsidRPr="007E465F" w:rsidR="00C40687">
              <w:rPr>
                <w:sz w:val="24"/>
              </w:rPr>
              <w:t xml:space="preserve"> </w:t>
            </w:r>
          </w:p>
        </w:tc>
      </w:tr>
    </w:tbl>
    <w:p w:rsidRPr="007E465F" w:rsidR="00B20B0B" w:rsidP="00B20B0B" w:rsidRDefault="00865DFE" w14:paraId="31450095" w14:textId="77777777">
      <w:pPr>
        <w:jc w:val="center"/>
        <w:rPr>
          <w:b/>
          <w:sz w:val="28"/>
          <w:szCs w:val="28"/>
        </w:rPr>
      </w:pPr>
      <w:r w:rsidRPr="007E465F">
        <w:rPr>
          <w:b/>
          <w:sz w:val="28"/>
          <w:szCs w:val="28"/>
        </w:rPr>
        <w:t>Registros</w:t>
      </w:r>
    </w:p>
    <w:p w:rsidRPr="007E465F" w:rsidR="00B20B0B" w:rsidP="00B20B0B" w:rsidRDefault="00B20B0B" w14:paraId="3F3422BB" w14:textId="77777777">
      <w:pPr>
        <w:rPr>
          <w:b/>
          <w:sz w:val="28"/>
          <w:szCs w:val="28"/>
        </w:rPr>
      </w:pPr>
    </w:p>
    <w:p w:rsidRPr="007E465F" w:rsidR="00B20B0B" w:rsidP="00B20B0B" w:rsidRDefault="00B20B0B" w14:paraId="4E25282A" w14:textId="77777777">
      <w:pPr>
        <w:jc w:val="center"/>
        <w:rPr>
          <w:b/>
          <w:sz w:val="28"/>
          <w:szCs w:val="28"/>
        </w:rPr>
      </w:pPr>
    </w:p>
    <w:p w:rsidRPr="007E465F" w:rsidR="00B20B0B" w:rsidP="00B20B0B" w:rsidRDefault="00B20B0B" w14:paraId="0282B0FF" w14:textId="77777777">
      <w:pPr>
        <w:jc w:val="center"/>
        <w:rPr>
          <w:b/>
          <w:sz w:val="28"/>
          <w:szCs w:val="28"/>
        </w:rPr>
      </w:pPr>
    </w:p>
    <w:p w:rsidRPr="007E465F" w:rsidR="00B20B0B" w:rsidP="00B20B0B" w:rsidRDefault="00B20B0B" w14:paraId="6ACCE307" w14:textId="77777777">
      <w:pPr>
        <w:jc w:val="center"/>
        <w:rPr>
          <w:b/>
          <w:sz w:val="28"/>
          <w:szCs w:val="28"/>
        </w:rPr>
      </w:pPr>
    </w:p>
    <w:p w:rsidRPr="007E465F" w:rsidR="00B20B0B" w:rsidP="00B20B0B" w:rsidRDefault="00B20B0B" w14:paraId="512E6CD2" w14:textId="77777777">
      <w:pPr>
        <w:jc w:val="center"/>
        <w:rPr>
          <w:b/>
          <w:sz w:val="28"/>
          <w:szCs w:val="28"/>
        </w:rPr>
      </w:pPr>
    </w:p>
    <w:p w:rsidRPr="007E465F" w:rsidR="00B20B0B" w:rsidP="00B20B0B" w:rsidRDefault="00B20B0B" w14:paraId="7D1186A2" w14:textId="77777777">
      <w:pPr>
        <w:jc w:val="center"/>
        <w:rPr>
          <w:b/>
          <w:sz w:val="28"/>
          <w:szCs w:val="28"/>
        </w:rPr>
      </w:pPr>
    </w:p>
    <w:p w:rsidRPr="007E465F" w:rsidR="00B20B0B" w:rsidP="00B20B0B" w:rsidRDefault="00B20B0B" w14:paraId="2466E698" w14:textId="77777777">
      <w:pPr>
        <w:jc w:val="center"/>
        <w:rPr>
          <w:b/>
          <w:sz w:val="28"/>
          <w:szCs w:val="28"/>
        </w:rPr>
      </w:pPr>
    </w:p>
    <w:p w:rsidRPr="007E465F" w:rsidR="00B20B0B" w:rsidP="00B20B0B" w:rsidRDefault="00B20B0B" w14:paraId="1AA924DF" w14:textId="77777777">
      <w:pPr>
        <w:jc w:val="center"/>
        <w:rPr>
          <w:b/>
          <w:sz w:val="28"/>
          <w:szCs w:val="28"/>
        </w:rPr>
      </w:pPr>
    </w:p>
    <w:p w:rsidRPr="007E465F" w:rsidR="00B20B0B" w:rsidP="00B20B0B" w:rsidRDefault="00B20B0B" w14:paraId="65F835B5" w14:textId="77777777">
      <w:pPr>
        <w:jc w:val="center"/>
        <w:rPr>
          <w:b/>
          <w:sz w:val="28"/>
          <w:szCs w:val="28"/>
        </w:rPr>
      </w:pPr>
    </w:p>
    <w:p w:rsidRPr="007E465F" w:rsidR="00B20B0B" w:rsidP="00B20B0B" w:rsidRDefault="00B20B0B" w14:paraId="7E315184" w14:textId="77777777">
      <w:pPr>
        <w:jc w:val="center"/>
        <w:rPr>
          <w:b/>
          <w:sz w:val="28"/>
          <w:szCs w:val="28"/>
        </w:rPr>
      </w:pPr>
    </w:p>
    <w:p w:rsidRPr="007E465F" w:rsidR="00B20B0B" w:rsidP="00B20B0B" w:rsidRDefault="00B20B0B" w14:paraId="45114351" w14:textId="77777777">
      <w:pPr>
        <w:jc w:val="center"/>
        <w:rPr>
          <w:b/>
          <w:sz w:val="28"/>
          <w:szCs w:val="28"/>
        </w:rPr>
      </w:pPr>
    </w:p>
    <w:p w:rsidRPr="007E465F" w:rsidR="00B20B0B" w:rsidP="00B20B0B" w:rsidRDefault="00B20B0B" w14:paraId="425058C3" w14:textId="77777777">
      <w:pPr>
        <w:jc w:val="center"/>
        <w:rPr>
          <w:b/>
          <w:sz w:val="28"/>
          <w:szCs w:val="28"/>
        </w:rPr>
      </w:pPr>
    </w:p>
    <w:p w:rsidRPr="007E465F" w:rsidR="00B20B0B" w:rsidP="00B20B0B" w:rsidRDefault="00B20B0B" w14:paraId="1F69FE9E" w14:textId="77777777">
      <w:pPr>
        <w:jc w:val="center"/>
        <w:rPr>
          <w:b/>
          <w:sz w:val="28"/>
          <w:szCs w:val="28"/>
        </w:rPr>
      </w:pPr>
    </w:p>
    <w:p w:rsidRPr="007E465F" w:rsidR="00B20B0B" w:rsidP="00B20B0B" w:rsidRDefault="00B20B0B" w14:paraId="4059BBB4" w14:textId="77777777">
      <w:pPr>
        <w:jc w:val="center"/>
        <w:rPr>
          <w:b/>
          <w:sz w:val="28"/>
          <w:szCs w:val="28"/>
        </w:rPr>
      </w:pPr>
    </w:p>
    <w:p w:rsidRPr="007E465F" w:rsidR="00B20B0B" w:rsidP="00B20B0B" w:rsidRDefault="00B20B0B" w14:paraId="4D82CD18" w14:textId="77777777">
      <w:pPr>
        <w:jc w:val="center"/>
        <w:rPr>
          <w:b/>
          <w:sz w:val="28"/>
          <w:szCs w:val="28"/>
        </w:rPr>
      </w:pPr>
    </w:p>
    <w:p w:rsidRPr="007E465F" w:rsidR="00B20B0B" w:rsidP="00B20B0B" w:rsidRDefault="00B20B0B" w14:paraId="2E02F05B" w14:textId="77777777">
      <w:pPr>
        <w:jc w:val="center"/>
        <w:rPr>
          <w:b/>
          <w:sz w:val="28"/>
          <w:szCs w:val="28"/>
        </w:rPr>
      </w:pPr>
    </w:p>
    <w:p w:rsidRPr="007E465F" w:rsidR="00B20B0B" w:rsidP="00B20B0B" w:rsidRDefault="00B20B0B" w14:paraId="41CB9658" w14:textId="77777777">
      <w:pPr>
        <w:jc w:val="center"/>
        <w:rPr>
          <w:b/>
          <w:sz w:val="28"/>
          <w:szCs w:val="28"/>
        </w:rPr>
      </w:pPr>
    </w:p>
    <w:p w:rsidRPr="007E465F" w:rsidR="00B20B0B" w:rsidP="00B20B0B" w:rsidRDefault="00B20B0B" w14:paraId="3A538C27" w14:textId="77777777">
      <w:pPr>
        <w:jc w:val="center"/>
        <w:rPr>
          <w:b/>
          <w:sz w:val="28"/>
          <w:szCs w:val="28"/>
        </w:rPr>
      </w:pPr>
    </w:p>
    <w:p w:rsidRPr="007E465F" w:rsidR="00B20B0B" w:rsidP="00B20B0B" w:rsidRDefault="00B20B0B" w14:paraId="32349A5F" w14:textId="77777777">
      <w:pPr>
        <w:jc w:val="center"/>
        <w:rPr>
          <w:b/>
          <w:sz w:val="28"/>
          <w:szCs w:val="28"/>
        </w:rPr>
      </w:pPr>
    </w:p>
    <w:p w:rsidRPr="007E465F" w:rsidR="00B20B0B" w:rsidP="00B20B0B" w:rsidRDefault="00B20B0B" w14:paraId="2712FF10" w14:textId="77777777">
      <w:pPr>
        <w:jc w:val="center"/>
        <w:rPr>
          <w:b/>
          <w:sz w:val="28"/>
          <w:szCs w:val="28"/>
        </w:rPr>
      </w:pPr>
    </w:p>
    <w:p w:rsidRPr="007E465F" w:rsidR="00B20B0B" w:rsidP="00B20B0B" w:rsidRDefault="00B20B0B" w14:paraId="1ECFC668" w14:textId="77777777">
      <w:pPr>
        <w:jc w:val="center"/>
        <w:rPr>
          <w:b/>
          <w:sz w:val="28"/>
          <w:szCs w:val="28"/>
        </w:rPr>
      </w:pPr>
    </w:p>
    <w:p w:rsidRPr="007E465F" w:rsidR="00B20B0B" w:rsidP="00B20B0B" w:rsidRDefault="00721E37" w14:paraId="23FB4319" w14:textId="6038286E">
      <w:pPr>
        <w:jc w:val="center"/>
        <w:rPr>
          <w:b/>
          <w:sz w:val="28"/>
          <w:szCs w:val="28"/>
        </w:rPr>
      </w:pPr>
      <w:r w:rsidRPr="007E465F">
        <w:rPr>
          <w:b/>
          <w:sz w:val="28"/>
          <w:szCs w:val="28"/>
        </w:rPr>
        <w:t>Glosario:</w:t>
      </w:r>
    </w:p>
    <w:p w:rsidRPr="007E465F" w:rsidR="00721E37" w:rsidP="00B20B0B" w:rsidRDefault="00721E37" w14:paraId="23651F2F" w14:textId="77777777">
      <w:pPr>
        <w:jc w:val="center"/>
        <w:rPr>
          <w:b/>
          <w:sz w:val="28"/>
          <w:szCs w:val="28"/>
        </w:rPr>
      </w:pPr>
    </w:p>
    <w:p w:rsidRPr="007E465F" w:rsidR="00D66EAD" w:rsidP="00736833" w:rsidRDefault="00D66EAD" w14:paraId="79E5B770" w14:textId="0EC4DEB5">
      <w:pPr>
        <w:ind w:left="1"/>
        <w:rPr>
          <w:b/>
          <w:sz w:val="28"/>
          <w:szCs w:val="28"/>
        </w:rPr>
      </w:pPr>
    </w:p>
    <w:tbl>
      <w:tblPr>
        <w:tblStyle w:val="Tablaconcuadrcula"/>
        <w:tblW w:w="0" w:type="auto"/>
        <w:tblInd w:w="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4A0" w:firstRow="1" w:lastRow="0" w:firstColumn="1" w:lastColumn="0" w:noHBand="0" w:noVBand="1"/>
      </w:tblPr>
      <w:tblGrid>
        <w:gridCol w:w="3685"/>
        <w:gridCol w:w="9320"/>
      </w:tblGrid>
      <w:tr w:rsidRPr="007E465F" w:rsidR="00682110" w:rsidTr="00682110" w14:paraId="510329EE" w14:textId="77777777">
        <w:tc>
          <w:tcPr>
            <w:tcW w:w="3685" w:type="dxa"/>
          </w:tcPr>
          <w:p w:rsidRPr="007E465F" w:rsidR="00D66EAD" w:rsidP="00736833" w:rsidRDefault="00D66EAD" w14:paraId="725AC777" w14:textId="10CF6B7F">
            <w:pPr>
              <w:rPr>
                <w:bCs/>
                <w:sz w:val="24"/>
              </w:rPr>
            </w:pPr>
            <w:r w:rsidRPr="007E465F">
              <w:rPr>
                <w:bCs/>
                <w:sz w:val="24"/>
              </w:rPr>
              <w:t>AMM</w:t>
            </w:r>
            <w:r w:rsidRPr="007E465F" w:rsidR="00C53014">
              <w:rPr>
                <w:bCs/>
                <w:sz w:val="24"/>
              </w:rPr>
              <w:t>:</w:t>
            </w:r>
          </w:p>
        </w:tc>
        <w:tc>
          <w:tcPr>
            <w:tcW w:w="9320" w:type="dxa"/>
          </w:tcPr>
          <w:p w:rsidRPr="007E465F" w:rsidR="00D66EAD" w:rsidP="00682110" w:rsidRDefault="00D66EAD" w14:paraId="1FA3265B" w14:textId="6F99A72C">
            <w:pPr>
              <w:jc w:val="both"/>
              <w:rPr>
                <w:bCs/>
                <w:sz w:val="24"/>
              </w:rPr>
            </w:pPr>
            <w:r w:rsidRPr="007E465F">
              <w:rPr>
                <w:bCs/>
                <w:sz w:val="24"/>
              </w:rPr>
              <w:t>Administrador del Mercado Mayorista</w:t>
            </w:r>
          </w:p>
        </w:tc>
      </w:tr>
      <w:tr w:rsidRPr="007E465F" w:rsidR="00682110" w:rsidTr="00682110" w14:paraId="562988E0" w14:textId="77777777">
        <w:tc>
          <w:tcPr>
            <w:tcW w:w="3685" w:type="dxa"/>
          </w:tcPr>
          <w:p w:rsidRPr="007E465F" w:rsidR="00D66EAD" w:rsidP="00736833" w:rsidRDefault="001B132F" w14:paraId="016C6422" w14:textId="0ED6D30A">
            <w:pPr>
              <w:rPr>
                <w:bCs/>
                <w:sz w:val="24"/>
              </w:rPr>
            </w:pPr>
            <w:r w:rsidRPr="007E465F">
              <w:rPr>
                <w:bCs/>
                <w:sz w:val="24"/>
              </w:rPr>
              <w:t>Documentos</w:t>
            </w:r>
            <w:r w:rsidRPr="007E465F" w:rsidR="00D66EAD">
              <w:rPr>
                <w:bCs/>
                <w:sz w:val="24"/>
              </w:rPr>
              <w:t xml:space="preserve"> digitalizados</w:t>
            </w:r>
            <w:r w:rsidR="006C673A">
              <w:rPr>
                <w:bCs/>
                <w:sz w:val="24"/>
              </w:rPr>
              <w:t>:</w:t>
            </w:r>
          </w:p>
        </w:tc>
        <w:tc>
          <w:tcPr>
            <w:tcW w:w="9320" w:type="dxa"/>
          </w:tcPr>
          <w:p w:rsidRPr="007E465F" w:rsidR="00D66EAD" w:rsidP="00682110" w:rsidRDefault="00D66EAD" w14:paraId="364A2992" w14:textId="07460334">
            <w:pPr>
              <w:jc w:val="both"/>
              <w:rPr>
                <w:bCs/>
                <w:sz w:val="24"/>
              </w:rPr>
            </w:pPr>
            <w:r w:rsidRPr="007E465F">
              <w:rPr>
                <w:bCs/>
                <w:sz w:val="24"/>
              </w:rPr>
              <w:t>Documentos de sustento a la declaración de mercancías al sistema informático del Servicio Aduanero que producen los mismos efectos jurídicos que los escritos en soporte de pape</w:t>
            </w:r>
            <w:r w:rsidRPr="007E465F" w:rsidR="00682110">
              <w:rPr>
                <w:bCs/>
                <w:sz w:val="24"/>
              </w:rPr>
              <w:t>l.</w:t>
            </w:r>
          </w:p>
        </w:tc>
      </w:tr>
      <w:tr w:rsidRPr="007E465F" w:rsidR="00682110" w:rsidTr="00682110" w14:paraId="4FE93E04" w14:textId="77777777">
        <w:tc>
          <w:tcPr>
            <w:tcW w:w="3685" w:type="dxa"/>
          </w:tcPr>
          <w:p w:rsidRPr="007E465F" w:rsidR="00D66EAD" w:rsidP="00736833" w:rsidRDefault="00787EA4" w14:paraId="1274DF95" w14:textId="33AD091B">
            <w:pPr>
              <w:rPr>
                <w:bCs/>
                <w:sz w:val="24"/>
              </w:rPr>
            </w:pPr>
            <w:r w:rsidRPr="007E465F">
              <w:rPr>
                <w:bCs/>
                <w:sz w:val="24"/>
              </w:rPr>
              <w:t>DUCA-D</w:t>
            </w:r>
            <w:r w:rsidRPr="007E465F" w:rsidR="00C53014">
              <w:rPr>
                <w:bCs/>
                <w:sz w:val="24"/>
              </w:rPr>
              <w:t>:</w:t>
            </w:r>
          </w:p>
        </w:tc>
        <w:tc>
          <w:tcPr>
            <w:tcW w:w="9320" w:type="dxa"/>
          </w:tcPr>
          <w:p w:rsidRPr="007E465F" w:rsidR="00D66EAD" w:rsidP="00682110" w:rsidRDefault="00787EA4" w14:paraId="28B20151" w14:textId="395C102C">
            <w:pPr>
              <w:jc w:val="both"/>
              <w:rPr>
                <w:bCs/>
                <w:sz w:val="24"/>
                <w:lang w:val="es-ES"/>
              </w:rPr>
            </w:pPr>
            <w:r w:rsidRPr="007E465F">
              <w:rPr>
                <w:bCs/>
                <w:sz w:val="24"/>
                <w:lang w:val="es-ES"/>
              </w:rPr>
              <w:t xml:space="preserve">Declaración </w:t>
            </w:r>
            <w:r w:rsidRPr="007E465F" w:rsidR="006C673A">
              <w:rPr>
                <w:bCs/>
                <w:sz w:val="24"/>
                <w:lang w:val="es-ES"/>
              </w:rPr>
              <w:t>ú</w:t>
            </w:r>
            <w:r w:rsidR="006C673A">
              <w:rPr>
                <w:bCs/>
                <w:sz w:val="24"/>
                <w:lang w:val="es-ES"/>
              </w:rPr>
              <w:t>n</w:t>
            </w:r>
            <w:r w:rsidRPr="007E465F" w:rsidR="006C673A">
              <w:rPr>
                <w:bCs/>
                <w:sz w:val="24"/>
                <w:lang w:val="es-ES"/>
              </w:rPr>
              <w:t>ica</w:t>
            </w:r>
            <w:r w:rsidRPr="007E465F">
              <w:rPr>
                <w:bCs/>
                <w:sz w:val="24"/>
                <w:lang w:val="es-ES"/>
              </w:rPr>
              <w:t xml:space="preserve"> Aduanera Centroamericana para las mercancías originarias de terceros países.</w:t>
            </w:r>
          </w:p>
        </w:tc>
      </w:tr>
      <w:tr w:rsidRPr="007E465F" w:rsidR="00682110" w:rsidTr="00682110" w14:paraId="6E4018F1" w14:textId="77777777">
        <w:tc>
          <w:tcPr>
            <w:tcW w:w="3685" w:type="dxa"/>
          </w:tcPr>
          <w:p w:rsidRPr="007E465F" w:rsidR="00787EA4" w:rsidP="00736833" w:rsidRDefault="00787EA4" w14:paraId="623B5FE9" w14:textId="75EC8198">
            <w:pPr>
              <w:rPr>
                <w:bCs/>
                <w:sz w:val="24"/>
              </w:rPr>
            </w:pPr>
            <w:r w:rsidRPr="007E465F">
              <w:rPr>
                <w:bCs/>
                <w:sz w:val="24"/>
              </w:rPr>
              <w:t>DUCA-T</w:t>
            </w:r>
            <w:r w:rsidRPr="007E465F" w:rsidR="00C53014">
              <w:rPr>
                <w:bCs/>
                <w:sz w:val="24"/>
              </w:rPr>
              <w:t>:</w:t>
            </w:r>
          </w:p>
        </w:tc>
        <w:tc>
          <w:tcPr>
            <w:tcW w:w="9320" w:type="dxa"/>
          </w:tcPr>
          <w:p w:rsidRPr="007E465F" w:rsidR="00787EA4" w:rsidP="00682110" w:rsidRDefault="00787EA4" w14:paraId="1ADB6861" w14:textId="573E911A">
            <w:pPr>
              <w:jc w:val="both"/>
              <w:rPr>
                <w:bCs/>
                <w:sz w:val="24"/>
              </w:rPr>
            </w:pPr>
            <w:r w:rsidRPr="007E465F">
              <w:rPr>
                <w:bCs/>
                <w:sz w:val="24"/>
              </w:rPr>
              <w:t>Declaración Única Aduanera Centroamericana, para las mercancías en tránsito aduanero internacional terrestre.</w:t>
            </w:r>
          </w:p>
        </w:tc>
      </w:tr>
      <w:tr w:rsidRPr="007E465F" w:rsidR="00682110" w:rsidTr="00682110" w14:paraId="1D229E73" w14:textId="77777777">
        <w:tc>
          <w:tcPr>
            <w:tcW w:w="3685" w:type="dxa"/>
          </w:tcPr>
          <w:p w:rsidRPr="007E465F" w:rsidR="00787EA4" w:rsidP="00736833" w:rsidRDefault="00787EA4" w14:paraId="5E87D952" w14:textId="7E6672F1">
            <w:pPr>
              <w:rPr>
                <w:bCs/>
                <w:sz w:val="24"/>
              </w:rPr>
            </w:pPr>
            <w:r w:rsidRPr="007E465F">
              <w:rPr>
                <w:bCs/>
                <w:sz w:val="24"/>
              </w:rPr>
              <w:t>DUCA-F</w:t>
            </w:r>
          </w:p>
        </w:tc>
        <w:tc>
          <w:tcPr>
            <w:tcW w:w="9320" w:type="dxa"/>
          </w:tcPr>
          <w:p w:rsidRPr="007E465F" w:rsidR="00787EA4" w:rsidP="00682110" w:rsidRDefault="00787EA4" w14:paraId="1CA911F5" w14:textId="6A402265">
            <w:pPr>
              <w:jc w:val="both"/>
              <w:rPr>
                <w:bCs/>
                <w:sz w:val="24"/>
              </w:rPr>
            </w:pPr>
            <w:r w:rsidRPr="007E465F">
              <w:rPr>
                <w:bCs/>
                <w:sz w:val="24"/>
              </w:rPr>
              <w:t>Declaración Única Aduanera Centroamericana, para las mercancías originaria de la región centroamericana.</w:t>
            </w:r>
          </w:p>
        </w:tc>
      </w:tr>
      <w:tr w:rsidRPr="007E465F" w:rsidR="00682110" w:rsidTr="00682110" w14:paraId="2548C918" w14:textId="77777777">
        <w:tc>
          <w:tcPr>
            <w:tcW w:w="3685" w:type="dxa"/>
          </w:tcPr>
          <w:p w:rsidRPr="007E465F" w:rsidR="00FD71C8" w:rsidP="00736833" w:rsidRDefault="00FD71C8" w14:paraId="224F7E77" w14:textId="390B4AE3">
            <w:pPr>
              <w:rPr>
                <w:bCs/>
                <w:sz w:val="24"/>
              </w:rPr>
            </w:pPr>
            <w:r w:rsidRPr="007E465F">
              <w:rPr>
                <w:bCs/>
                <w:sz w:val="24"/>
              </w:rPr>
              <w:t>DUCA Resumida</w:t>
            </w:r>
            <w:r w:rsidRPr="007E465F" w:rsidR="00C53014">
              <w:rPr>
                <w:bCs/>
                <w:sz w:val="24"/>
              </w:rPr>
              <w:t>:</w:t>
            </w:r>
          </w:p>
        </w:tc>
        <w:tc>
          <w:tcPr>
            <w:tcW w:w="9320" w:type="dxa"/>
          </w:tcPr>
          <w:p w:rsidRPr="007E465F" w:rsidR="00FD71C8" w:rsidP="00682110" w:rsidRDefault="00FD71C8" w14:paraId="5EB372D2" w14:textId="443DB748">
            <w:pPr>
              <w:jc w:val="both"/>
              <w:rPr>
                <w:bCs/>
                <w:sz w:val="24"/>
                <w:lang w:val="es-ES"/>
              </w:rPr>
            </w:pPr>
            <w:r w:rsidRPr="007E465F">
              <w:rPr>
                <w:bCs/>
                <w:sz w:val="24"/>
                <w:lang w:val="es-ES"/>
              </w:rPr>
              <w:t xml:space="preserve">Declaración </w:t>
            </w:r>
            <w:r w:rsidRPr="007E465F" w:rsidR="006C673A">
              <w:rPr>
                <w:bCs/>
                <w:sz w:val="24"/>
                <w:lang w:val="es-ES"/>
              </w:rPr>
              <w:t>única</w:t>
            </w:r>
            <w:r w:rsidRPr="007E465F">
              <w:rPr>
                <w:bCs/>
                <w:sz w:val="24"/>
                <w:lang w:val="es-ES"/>
              </w:rPr>
              <w:t xml:space="preserve"> Aduanera Centroamericana para ser utilizada en el despacho aduanero de conformidad con la Resolución Número SAT-IAD-005-2014 y que reemplazará el documento denominado “Constancia de Autorización de levante de las mercancías</w:t>
            </w:r>
            <w:r w:rsidRPr="007E465F" w:rsidR="00682110">
              <w:rPr>
                <w:bCs/>
                <w:sz w:val="24"/>
                <w:lang w:val="es-ES"/>
              </w:rPr>
              <w:t>.</w:t>
            </w:r>
          </w:p>
        </w:tc>
      </w:tr>
      <w:tr w:rsidRPr="007E465F" w:rsidR="00682110" w:rsidTr="00682110" w14:paraId="1DDC39D7" w14:textId="77777777">
        <w:tc>
          <w:tcPr>
            <w:tcW w:w="3685" w:type="dxa"/>
          </w:tcPr>
          <w:p w:rsidRPr="007E465F" w:rsidR="00787EA4" w:rsidP="00736833" w:rsidRDefault="00787EA4" w14:paraId="10399A1C" w14:textId="144D9436">
            <w:pPr>
              <w:rPr>
                <w:bCs/>
                <w:sz w:val="24"/>
              </w:rPr>
            </w:pPr>
            <w:r w:rsidRPr="007E465F">
              <w:rPr>
                <w:bCs/>
                <w:sz w:val="24"/>
              </w:rPr>
              <w:t>ITE</w:t>
            </w:r>
            <w:r w:rsidRPr="007E465F" w:rsidR="00C53014">
              <w:rPr>
                <w:bCs/>
                <w:sz w:val="24"/>
              </w:rPr>
              <w:t>:</w:t>
            </w:r>
          </w:p>
        </w:tc>
        <w:tc>
          <w:tcPr>
            <w:tcW w:w="9320" w:type="dxa"/>
          </w:tcPr>
          <w:p w:rsidRPr="007E465F" w:rsidR="00787EA4" w:rsidP="000E7641" w:rsidRDefault="00787EA4" w14:paraId="0CD9E2BE" w14:textId="020C2A61">
            <w:pPr>
              <w:jc w:val="both"/>
              <w:rPr>
                <w:bCs/>
                <w:sz w:val="24"/>
              </w:rPr>
            </w:pPr>
            <w:r w:rsidRPr="007E465F">
              <w:rPr>
                <w:bCs/>
                <w:sz w:val="24"/>
              </w:rPr>
              <w:t>Informe de transacciones económicas</w:t>
            </w:r>
            <w:r w:rsidRPr="007E465F" w:rsidR="00682110">
              <w:rPr>
                <w:bCs/>
                <w:sz w:val="24"/>
              </w:rPr>
              <w:t>.</w:t>
            </w:r>
          </w:p>
        </w:tc>
      </w:tr>
      <w:tr w:rsidRPr="007E465F" w:rsidR="00682110" w:rsidTr="00682110" w14:paraId="648724E7" w14:textId="77777777">
        <w:tc>
          <w:tcPr>
            <w:tcW w:w="3685" w:type="dxa"/>
          </w:tcPr>
          <w:p w:rsidRPr="007E465F" w:rsidR="00787EA4" w:rsidP="00736833" w:rsidRDefault="00787EA4" w14:paraId="0E44EB76" w14:textId="5B69F8BA">
            <w:pPr>
              <w:rPr>
                <w:bCs/>
                <w:sz w:val="24"/>
              </w:rPr>
            </w:pPr>
            <w:r w:rsidRPr="007E465F">
              <w:rPr>
                <w:bCs/>
                <w:sz w:val="24"/>
              </w:rPr>
              <w:t>MER</w:t>
            </w:r>
            <w:r w:rsidRPr="007E465F" w:rsidR="00C53014">
              <w:rPr>
                <w:bCs/>
                <w:sz w:val="24"/>
              </w:rPr>
              <w:t>;</w:t>
            </w:r>
          </w:p>
        </w:tc>
        <w:tc>
          <w:tcPr>
            <w:tcW w:w="9320" w:type="dxa"/>
          </w:tcPr>
          <w:p w:rsidRPr="007E465F" w:rsidR="00787EA4" w:rsidP="000E7641" w:rsidRDefault="00787EA4" w14:paraId="0509D042" w14:textId="03D7ADA4">
            <w:pPr>
              <w:jc w:val="both"/>
              <w:rPr>
                <w:bCs/>
                <w:sz w:val="24"/>
              </w:rPr>
            </w:pPr>
            <w:r w:rsidRPr="007E465F">
              <w:rPr>
                <w:bCs/>
                <w:sz w:val="24"/>
              </w:rPr>
              <w:t xml:space="preserve">Mercado </w:t>
            </w:r>
            <w:r w:rsidR="006C673A">
              <w:rPr>
                <w:bCs/>
                <w:sz w:val="24"/>
              </w:rPr>
              <w:t>E</w:t>
            </w:r>
            <w:r w:rsidRPr="007E465F">
              <w:rPr>
                <w:bCs/>
                <w:sz w:val="24"/>
              </w:rPr>
              <w:t xml:space="preserve">léctrico </w:t>
            </w:r>
            <w:r w:rsidR="006C673A">
              <w:rPr>
                <w:bCs/>
                <w:sz w:val="24"/>
              </w:rPr>
              <w:t>R</w:t>
            </w:r>
            <w:r w:rsidRPr="007E465F">
              <w:rPr>
                <w:bCs/>
                <w:sz w:val="24"/>
              </w:rPr>
              <w:t>egional</w:t>
            </w:r>
            <w:r w:rsidRPr="007E465F" w:rsidR="00682110">
              <w:rPr>
                <w:bCs/>
                <w:sz w:val="24"/>
              </w:rPr>
              <w:t>.</w:t>
            </w:r>
          </w:p>
        </w:tc>
      </w:tr>
      <w:tr w:rsidRPr="007E465F" w:rsidR="00682110" w:rsidTr="00682110" w14:paraId="738C52B0" w14:textId="77777777">
        <w:tc>
          <w:tcPr>
            <w:tcW w:w="3685" w:type="dxa"/>
          </w:tcPr>
          <w:p w:rsidRPr="007E465F" w:rsidR="000E7641" w:rsidP="00736833" w:rsidRDefault="000E7641" w14:paraId="4280FAFC" w14:textId="0A5CF4E6">
            <w:pPr>
              <w:rPr>
                <w:bCs/>
                <w:sz w:val="24"/>
              </w:rPr>
            </w:pPr>
            <w:r w:rsidRPr="007E465F">
              <w:rPr>
                <w:bCs/>
                <w:sz w:val="24"/>
              </w:rPr>
              <w:t>Vehículo eléctrico</w:t>
            </w:r>
            <w:r w:rsidRPr="007E465F" w:rsidR="00C53014">
              <w:rPr>
                <w:bCs/>
                <w:sz w:val="24"/>
              </w:rPr>
              <w:t>:</w:t>
            </w:r>
          </w:p>
        </w:tc>
        <w:tc>
          <w:tcPr>
            <w:tcW w:w="9320" w:type="dxa"/>
          </w:tcPr>
          <w:p w:rsidRPr="007E465F" w:rsidR="000E7641" w:rsidP="47D0B036" w:rsidRDefault="00F03DF0" w14:paraId="69296172" w14:textId="042D13C5">
            <w:pPr>
              <w:jc w:val="both"/>
              <w:rPr>
                <w:bCs/>
                <w:sz w:val="24"/>
                <w:lang w:val="es-ES"/>
              </w:rPr>
            </w:pPr>
            <w:r w:rsidRPr="007E465F">
              <w:rPr>
                <w:bCs/>
                <w:sz w:val="24"/>
                <w:lang w:val="es-ES"/>
              </w:rPr>
              <w:t>Son aquellos vehículos que son impulsado</w:t>
            </w:r>
            <w:r w:rsidR="006C673A">
              <w:rPr>
                <w:bCs/>
                <w:sz w:val="24"/>
                <w:lang w:val="es-ES"/>
              </w:rPr>
              <w:t>s</w:t>
            </w:r>
            <w:r w:rsidRPr="007E465F">
              <w:rPr>
                <w:bCs/>
                <w:sz w:val="24"/>
                <w:lang w:val="es-ES"/>
              </w:rPr>
              <w:t xml:space="preserve"> por un motor alimentado por una fuente de energía eléctrica que, posteriormente se transforma en energía cinética.</w:t>
            </w:r>
          </w:p>
        </w:tc>
      </w:tr>
      <w:tr w:rsidRPr="007E465F" w:rsidR="00682110" w:rsidTr="00682110" w14:paraId="7A0BDEF4" w14:textId="77777777">
        <w:tc>
          <w:tcPr>
            <w:tcW w:w="3685" w:type="dxa"/>
          </w:tcPr>
          <w:p w:rsidRPr="007E465F" w:rsidR="00F03DF0" w:rsidP="00736833" w:rsidRDefault="00F03DF0" w14:paraId="17AB7D4C" w14:textId="3BE0882F">
            <w:pPr>
              <w:rPr>
                <w:bCs/>
                <w:sz w:val="24"/>
              </w:rPr>
            </w:pPr>
            <w:r w:rsidRPr="007E465F">
              <w:rPr>
                <w:bCs/>
                <w:sz w:val="24"/>
              </w:rPr>
              <w:t>Vehículo híbrido</w:t>
            </w:r>
            <w:r w:rsidRPr="007E465F" w:rsidR="00C53014">
              <w:rPr>
                <w:bCs/>
                <w:sz w:val="24"/>
              </w:rPr>
              <w:t>:</w:t>
            </w:r>
          </w:p>
        </w:tc>
        <w:tc>
          <w:tcPr>
            <w:tcW w:w="9320" w:type="dxa"/>
          </w:tcPr>
          <w:p w:rsidRPr="007E465F" w:rsidR="00F03DF0" w:rsidP="000E7641" w:rsidRDefault="00F03DF0" w14:paraId="28F27F56" w14:textId="67305167">
            <w:pPr>
              <w:jc w:val="both"/>
              <w:rPr>
                <w:bCs/>
                <w:sz w:val="24"/>
              </w:rPr>
            </w:pPr>
            <w:r w:rsidRPr="007E465F">
              <w:rPr>
                <w:bCs/>
                <w:sz w:val="24"/>
              </w:rPr>
              <w:t> Es aquel vehículo que incorpora dos sistemas de propulsión: un motor a combustión (generalmente naftero) y uno o más motores eléctricos.</w:t>
            </w:r>
          </w:p>
        </w:tc>
      </w:tr>
      <w:tr w:rsidRPr="007E465F" w:rsidR="00682110" w:rsidTr="00682110" w14:paraId="60AC9808" w14:textId="77777777">
        <w:tc>
          <w:tcPr>
            <w:tcW w:w="3685" w:type="dxa"/>
          </w:tcPr>
          <w:p w:rsidRPr="007E465F" w:rsidR="000E7641" w:rsidP="00736833" w:rsidRDefault="000E7641" w14:paraId="7D029818" w14:textId="77777777">
            <w:pPr>
              <w:rPr>
                <w:b/>
                <w:sz w:val="28"/>
                <w:szCs w:val="28"/>
              </w:rPr>
            </w:pPr>
          </w:p>
        </w:tc>
        <w:tc>
          <w:tcPr>
            <w:tcW w:w="9320" w:type="dxa"/>
          </w:tcPr>
          <w:p w:rsidRPr="007E465F" w:rsidR="000E7641" w:rsidP="000E7641" w:rsidRDefault="000E7641" w14:paraId="6791D531" w14:textId="77777777">
            <w:pPr>
              <w:jc w:val="both"/>
              <w:rPr>
                <w:b/>
                <w:sz w:val="28"/>
                <w:szCs w:val="28"/>
              </w:rPr>
            </w:pPr>
          </w:p>
        </w:tc>
      </w:tr>
    </w:tbl>
    <w:p w:rsidRPr="007E465F" w:rsidR="00736833" w:rsidP="00682110" w:rsidRDefault="00736833" w14:paraId="7F6243D4" w14:textId="555A07AF">
      <w:pPr>
        <w:ind w:left="1"/>
        <w:rPr>
          <w:b/>
          <w:sz w:val="28"/>
          <w:szCs w:val="28"/>
        </w:rPr>
      </w:pPr>
    </w:p>
    <w:p w:rsidRPr="007E465F" w:rsidR="00721E37" w:rsidP="00B20B0B" w:rsidRDefault="00721E37" w14:paraId="79B1D4E0" w14:textId="77777777">
      <w:pPr>
        <w:jc w:val="center"/>
        <w:rPr>
          <w:b/>
          <w:sz w:val="28"/>
          <w:szCs w:val="28"/>
        </w:rPr>
      </w:pPr>
    </w:p>
    <w:p w:rsidRPr="007E465F" w:rsidR="00721E37" w:rsidP="00B20B0B" w:rsidRDefault="00721E37" w14:paraId="662D26B8" w14:textId="77777777">
      <w:pPr>
        <w:jc w:val="center"/>
        <w:rPr>
          <w:b/>
          <w:sz w:val="28"/>
          <w:szCs w:val="28"/>
        </w:rPr>
      </w:pPr>
    </w:p>
    <w:p w:rsidRPr="007E465F" w:rsidR="00721E37" w:rsidP="00B20B0B" w:rsidRDefault="00721E37" w14:paraId="633F27A6" w14:textId="2A543B62">
      <w:pPr>
        <w:jc w:val="center"/>
        <w:rPr>
          <w:b/>
          <w:sz w:val="28"/>
          <w:szCs w:val="28"/>
        </w:rPr>
      </w:pPr>
    </w:p>
    <w:p w:rsidRPr="007E465F" w:rsidR="00B20B0B" w:rsidP="006C673A" w:rsidRDefault="00865DFE" w14:paraId="7949DC36" w14:textId="77777777">
      <w:pPr>
        <w:jc w:val="center"/>
        <w:rPr>
          <w:b/>
          <w:sz w:val="28"/>
          <w:szCs w:val="28"/>
        </w:rPr>
      </w:pPr>
      <w:r w:rsidRPr="007E465F">
        <w:rPr>
          <w:b/>
          <w:sz w:val="28"/>
          <w:szCs w:val="28"/>
        </w:rPr>
        <w:t>Listado de anexos</w:t>
      </w:r>
    </w:p>
    <w:p w:rsidRPr="007E465F" w:rsidR="00B20B0B" w:rsidP="00B20B0B" w:rsidRDefault="00B20B0B" w14:paraId="2192046C" w14:textId="77777777">
      <w:pPr>
        <w:jc w:val="center"/>
        <w:rPr>
          <w:b/>
          <w:sz w:val="28"/>
          <w:szCs w:val="28"/>
        </w:rPr>
      </w:pPr>
    </w:p>
    <w:p w:rsidRPr="007E465F" w:rsidR="00B20B0B" w:rsidP="00B20B0B" w:rsidRDefault="00B20B0B" w14:paraId="79C05FFF" w14:textId="77777777">
      <w:pPr>
        <w:jc w:val="center"/>
        <w:rPr>
          <w:b/>
          <w:sz w:val="28"/>
          <w:szCs w:val="28"/>
        </w:rPr>
      </w:pPr>
    </w:p>
    <w:tbl>
      <w:tblPr>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ook w:val="01E0" w:firstRow="1" w:lastRow="1" w:firstColumn="1" w:lastColumn="1" w:noHBand="0" w:noVBand="0"/>
      </w:tblPr>
      <w:tblGrid>
        <w:gridCol w:w="3258"/>
        <w:gridCol w:w="8988"/>
      </w:tblGrid>
      <w:tr w:rsidRPr="007E465F" w:rsidR="00682110" w:rsidTr="00FD4231" w14:paraId="13ABB60B" w14:textId="77777777">
        <w:trPr>
          <w:trHeight w:val="946"/>
          <w:jc w:val="center"/>
        </w:trPr>
        <w:tc>
          <w:tcPr>
            <w:tcW w:w="3258" w:type="dxa"/>
            <w:shd w:val="clear" w:color="auto" w:fill="BFCDE5"/>
            <w:vAlign w:val="center"/>
          </w:tcPr>
          <w:p w:rsidRPr="007E465F" w:rsidR="00B20B0B" w:rsidP="00FD4231" w:rsidRDefault="00865DFE" w14:paraId="642FC5C0" w14:textId="77777777">
            <w:pPr>
              <w:ind w:left="426" w:hanging="426"/>
              <w:jc w:val="center"/>
              <w:rPr>
                <w:b/>
                <w:sz w:val="24"/>
              </w:rPr>
            </w:pPr>
            <w:r w:rsidRPr="007E465F">
              <w:rPr>
                <w:b/>
                <w:sz w:val="24"/>
              </w:rPr>
              <w:t>Tipo(s) de Anexo (s):</w:t>
            </w:r>
          </w:p>
        </w:tc>
        <w:tc>
          <w:tcPr>
            <w:tcW w:w="8988" w:type="dxa"/>
            <w:shd w:val="clear" w:color="auto" w:fill="B4C6E7" w:themeFill="accent1" w:themeFillTint="66"/>
            <w:vAlign w:val="center"/>
          </w:tcPr>
          <w:p w:rsidRPr="007E465F" w:rsidR="00B20B0B" w:rsidP="004551FE" w:rsidRDefault="00865DFE" w14:paraId="17C24A5E" w14:textId="77777777">
            <w:pPr>
              <w:pStyle w:val="Ttulo1"/>
              <w:ind w:left="426" w:hanging="426"/>
              <w:jc w:val="center"/>
              <w:rPr>
                <w:bCs w:val="0"/>
                <w:lang w:val="es-PA"/>
              </w:rPr>
            </w:pPr>
            <w:r w:rsidRPr="007E465F">
              <w:rPr>
                <w:bCs w:val="0"/>
                <w:lang w:val="es-PA"/>
              </w:rPr>
              <w:t>Registro</w:t>
            </w:r>
          </w:p>
        </w:tc>
      </w:tr>
      <w:tr w:rsidRPr="007E465F" w:rsidR="00682110" w:rsidTr="00FD4231" w14:paraId="1EDDBC9E" w14:textId="77777777">
        <w:trPr>
          <w:trHeight w:val="717"/>
          <w:jc w:val="center"/>
        </w:trPr>
        <w:tc>
          <w:tcPr>
            <w:tcW w:w="3258" w:type="dxa"/>
            <w:shd w:val="clear" w:color="auto" w:fill="BFCDE5"/>
            <w:vAlign w:val="center"/>
          </w:tcPr>
          <w:p w:rsidRPr="007E465F" w:rsidR="00B20B0B" w:rsidP="00FD4231" w:rsidRDefault="00865DFE" w14:paraId="3D7378D2" w14:textId="77777777">
            <w:pPr>
              <w:ind w:left="426" w:hanging="426"/>
              <w:jc w:val="center"/>
              <w:rPr>
                <w:b/>
                <w:sz w:val="24"/>
              </w:rPr>
            </w:pPr>
            <w:r w:rsidRPr="007E465F">
              <w:rPr>
                <w:b/>
                <w:sz w:val="24"/>
              </w:rPr>
              <w:t>Identificación de Anexo (Si Aplica)</w:t>
            </w:r>
          </w:p>
        </w:tc>
        <w:tc>
          <w:tcPr>
            <w:tcW w:w="8988" w:type="dxa"/>
            <w:shd w:val="clear" w:color="auto" w:fill="B4C6E7" w:themeFill="accent1" w:themeFillTint="66"/>
            <w:vAlign w:val="center"/>
          </w:tcPr>
          <w:p w:rsidRPr="007E465F" w:rsidR="00B20B0B" w:rsidP="00FD4231" w:rsidRDefault="00865DFE" w14:paraId="11EEEC4E" w14:textId="77777777">
            <w:pPr>
              <w:ind w:left="426" w:hanging="426"/>
              <w:jc w:val="center"/>
              <w:rPr>
                <w:b/>
                <w:sz w:val="24"/>
              </w:rPr>
            </w:pPr>
            <w:r w:rsidRPr="007E465F">
              <w:rPr>
                <w:b/>
                <w:sz w:val="24"/>
              </w:rPr>
              <w:t>Nombre del Anexo</w:t>
            </w:r>
          </w:p>
          <w:p w:rsidRPr="007E465F" w:rsidR="00B20B0B" w:rsidP="00FD4231" w:rsidRDefault="00B20B0B" w14:paraId="15EC21EA" w14:textId="77777777">
            <w:pPr>
              <w:ind w:left="426" w:hanging="426"/>
              <w:jc w:val="center"/>
              <w:rPr>
                <w:b/>
                <w:sz w:val="24"/>
              </w:rPr>
            </w:pPr>
          </w:p>
        </w:tc>
      </w:tr>
      <w:tr w:rsidRPr="007E465F" w:rsidR="00682110" w:rsidTr="00FD4231" w14:paraId="227E85D8" w14:textId="77777777">
        <w:trPr>
          <w:trHeight w:val="397"/>
          <w:jc w:val="center"/>
        </w:trPr>
        <w:tc>
          <w:tcPr>
            <w:tcW w:w="3258" w:type="dxa"/>
            <w:vAlign w:val="center"/>
          </w:tcPr>
          <w:p w:rsidRPr="007E465F" w:rsidR="00B20B0B" w:rsidP="00FD4231" w:rsidRDefault="00865DFE" w14:paraId="3B99AC20" w14:textId="77777777">
            <w:pPr>
              <w:ind w:left="426" w:hanging="426"/>
              <w:jc w:val="center"/>
              <w:rPr>
                <w:b/>
                <w:sz w:val="24"/>
              </w:rPr>
            </w:pPr>
            <w:r w:rsidRPr="007E465F">
              <w:rPr>
                <w:b/>
                <w:sz w:val="24"/>
              </w:rPr>
              <w:t>RE-GPC-SOM-ADP-03</w:t>
            </w:r>
          </w:p>
        </w:tc>
        <w:tc>
          <w:tcPr>
            <w:tcW w:w="8988" w:type="dxa"/>
          </w:tcPr>
          <w:p w:rsidRPr="007E465F" w:rsidR="00B20B0B" w:rsidP="00FD4231" w:rsidRDefault="00865DFE" w14:paraId="116D2058" w14:textId="77777777">
            <w:pPr>
              <w:ind w:left="426" w:hanging="426"/>
              <w:rPr>
                <w:bCs/>
                <w:sz w:val="24"/>
              </w:rPr>
            </w:pPr>
            <w:r w:rsidRPr="007E465F">
              <w:rPr>
                <w:bCs/>
                <w:sz w:val="24"/>
              </w:rPr>
              <w:t xml:space="preserve">Lista de </w:t>
            </w:r>
            <w:r w:rsidRPr="007E465F" w:rsidR="00A54656">
              <w:rPr>
                <w:bCs/>
                <w:sz w:val="24"/>
              </w:rPr>
              <w:t>C</w:t>
            </w:r>
            <w:r w:rsidRPr="007E465F">
              <w:rPr>
                <w:bCs/>
                <w:sz w:val="24"/>
              </w:rPr>
              <w:t xml:space="preserve">ontrol de </w:t>
            </w:r>
            <w:r w:rsidRPr="007E465F" w:rsidR="00A54656">
              <w:rPr>
                <w:bCs/>
                <w:sz w:val="24"/>
              </w:rPr>
              <w:t>C</w:t>
            </w:r>
            <w:r w:rsidRPr="007E465F">
              <w:rPr>
                <w:bCs/>
                <w:sz w:val="24"/>
              </w:rPr>
              <w:t>ambios</w:t>
            </w:r>
          </w:p>
        </w:tc>
      </w:tr>
      <w:tr w:rsidRPr="007E465F" w:rsidR="00682110" w:rsidTr="00FD4231" w14:paraId="71D6E363" w14:textId="77777777">
        <w:trPr>
          <w:trHeight w:val="397"/>
          <w:jc w:val="center"/>
        </w:trPr>
        <w:tc>
          <w:tcPr>
            <w:tcW w:w="3258" w:type="dxa"/>
            <w:vAlign w:val="center"/>
          </w:tcPr>
          <w:p w:rsidRPr="007E465F" w:rsidR="00B20B0B" w:rsidP="00FD4231" w:rsidRDefault="00865DFE" w14:paraId="6AE179F2" w14:textId="77777777">
            <w:pPr>
              <w:ind w:left="426" w:hanging="426"/>
              <w:jc w:val="center"/>
              <w:rPr>
                <w:b/>
                <w:sz w:val="24"/>
              </w:rPr>
            </w:pPr>
            <w:r w:rsidRPr="007E465F">
              <w:rPr>
                <w:b/>
                <w:sz w:val="24"/>
              </w:rPr>
              <w:t>RE-GPC-SOM-ADP-04</w:t>
            </w:r>
          </w:p>
        </w:tc>
        <w:tc>
          <w:tcPr>
            <w:tcW w:w="8988" w:type="dxa"/>
          </w:tcPr>
          <w:p w:rsidRPr="007E465F" w:rsidR="00B20B0B" w:rsidP="00FD4231" w:rsidRDefault="00865DFE" w14:paraId="671027E1" w14:textId="77777777">
            <w:pPr>
              <w:ind w:left="426" w:hanging="426"/>
              <w:rPr>
                <w:bCs/>
                <w:sz w:val="24"/>
              </w:rPr>
            </w:pPr>
            <w:r w:rsidRPr="007E465F">
              <w:rPr>
                <w:bCs/>
                <w:sz w:val="24"/>
              </w:rPr>
              <w:t xml:space="preserve">Lista de </w:t>
            </w:r>
            <w:r w:rsidRPr="007E465F" w:rsidR="00A54656">
              <w:rPr>
                <w:bCs/>
                <w:sz w:val="24"/>
              </w:rPr>
              <w:t>D</w:t>
            </w:r>
            <w:r w:rsidRPr="007E465F">
              <w:rPr>
                <w:bCs/>
                <w:sz w:val="24"/>
              </w:rPr>
              <w:t>istribución</w:t>
            </w:r>
          </w:p>
        </w:tc>
      </w:tr>
      <w:tr w:rsidRPr="007E465F" w:rsidR="00682110" w:rsidTr="00FD4231" w14:paraId="5D18D386" w14:textId="77777777">
        <w:trPr>
          <w:trHeight w:val="397"/>
          <w:jc w:val="center"/>
        </w:trPr>
        <w:tc>
          <w:tcPr>
            <w:tcW w:w="3258" w:type="dxa"/>
            <w:vAlign w:val="center"/>
          </w:tcPr>
          <w:p w:rsidRPr="007E465F" w:rsidR="00B20B0B" w:rsidP="00FD4231" w:rsidRDefault="00865DFE" w14:paraId="5BDE4872" w14:textId="77777777">
            <w:pPr>
              <w:ind w:left="426" w:hanging="426"/>
              <w:jc w:val="center"/>
              <w:rPr>
                <w:b/>
                <w:sz w:val="24"/>
              </w:rPr>
            </w:pPr>
            <w:r w:rsidRPr="007E465F">
              <w:rPr>
                <w:b/>
                <w:sz w:val="24"/>
              </w:rPr>
              <w:t>RE-GPC-SOM-ADP-06</w:t>
            </w:r>
          </w:p>
        </w:tc>
        <w:tc>
          <w:tcPr>
            <w:tcW w:w="8988" w:type="dxa"/>
          </w:tcPr>
          <w:p w:rsidRPr="007E465F" w:rsidR="00B20B0B" w:rsidP="00FD4231" w:rsidRDefault="00865DFE" w14:paraId="798E2470" w14:textId="77777777">
            <w:pPr>
              <w:ind w:left="426" w:hanging="426"/>
              <w:rPr>
                <w:bCs/>
                <w:sz w:val="24"/>
              </w:rPr>
            </w:pPr>
            <w:r w:rsidRPr="007E465F">
              <w:rPr>
                <w:bCs/>
                <w:sz w:val="24"/>
              </w:rPr>
              <w:t>Riesgos Identificados y Acciones de Control</w:t>
            </w:r>
          </w:p>
        </w:tc>
      </w:tr>
    </w:tbl>
    <w:p w:rsidRPr="007E465F" w:rsidR="00F37732" w:rsidP="004551FE" w:rsidRDefault="00F37732" w14:paraId="6EA6B907" w14:textId="7B9B209A">
      <w:pPr>
        <w:tabs>
          <w:tab w:val="center" w:pos="6503"/>
        </w:tabs>
        <w:rPr>
          <w:sz w:val="28"/>
          <w:szCs w:val="28"/>
        </w:rPr>
        <w:sectPr w:rsidRPr="007E465F" w:rsidR="00F37732" w:rsidSect="00FD4231">
          <w:headerReference w:type="default" r:id="rId15"/>
          <w:pgSz w:w="15842" w:h="12242" w:orient="landscape" w:code="1"/>
          <w:pgMar w:top="1701" w:right="1418" w:bottom="1701" w:left="1418" w:header="709" w:footer="284" w:gutter="0"/>
          <w:cols w:space="708"/>
          <w:docGrid w:linePitch="360"/>
        </w:sectPr>
      </w:pPr>
    </w:p>
    <w:p w:rsidR="00B20B0B" w:rsidP="006C673A" w:rsidRDefault="00865DFE" w14:paraId="6C877388" w14:textId="77777777">
      <w:pPr>
        <w:pStyle w:val="Encabezado"/>
        <w:tabs>
          <w:tab w:val="left" w:pos="1985"/>
        </w:tabs>
        <w:jc w:val="center"/>
        <w:rPr>
          <w:b/>
          <w:sz w:val="24"/>
        </w:rPr>
      </w:pPr>
      <w:r w:rsidRPr="007E465F">
        <w:rPr>
          <w:b/>
          <w:sz w:val="24"/>
        </w:rPr>
        <w:t>LISTA DE CONTROL DE CAMBIOS</w:t>
      </w:r>
    </w:p>
    <w:tbl>
      <w:tblPr>
        <w:tblpPr w:leftFromText="141" w:rightFromText="141" w:vertAnchor="page" w:horzAnchor="margin" w:tblpXSpec="center" w:tblpY="2551"/>
        <w:tblW w:w="124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526"/>
        <w:gridCol w:w="1134"/>
        <w:gridCol w:w="4281"/>
        <w:gridCol w:w="1672"/>
        <w:gridCol w:w="993"/>
        <w:gridCol w:w="2863"/>
      </w:tblGrid>
      <w:tr w:rsidRPr="007E465F" w:rsidR="009D00B4" w:rsidTr="005D44A2" w14:paraId="78D9B732" w14:textId="77777777">
        <w:trPr>
          <w:trHeight w:val="1124"/>
        </w:trPr>
        <w:tc>
          <w:tcPr>
            <w:tcW w:w="1526" w:type="dxa"/>
            <w:tcBorders>
              <w:bottom w:val="single" w:color="auto" w:sz="4" w:space="0"/>
            </w:tcBorders>
            <w:shd w:val="clear" w:color="auto" w:fill="B4C6E7" w:themeFill="accent1" w:themeFillTint="66"/>
            <w:vAlign w:val="center"/>
          </w:tcPr>
          <w:p w:rsidRPr="007E465F" w:rsidR="009D00B4" w:rsidP="005D44A2" w:rsidRDefault="009D00B4" w14:paraId="01E0DA39" w14:textId="77777777">
            <w:pPr>
              <w:jc w:val="both"/>
              <w:rPr>
                <w:b/>
                <w:bCs/>
                <w:sz w:val="22"/>
                <w:lang w:val="es-GT"/>
              </w:rPr>
            </w:pPr>
            <w:r w:rsidRPr="007E465F">
              <w:rPr>
                <w:b/>
                <w:bCs/>
                <w:sz w:val="22"/>
                <w:lang w:val="es-GT"/>
              </w:rPr>
              <w:t>Nombre del</w:t>
            </w:r>
          </w:p>
          <w:p w:rsidRPr="007E465F" w:rsidR="009D00B4" w:rsidP="005D44A2" w:rsidRDefault="009D00B4" w14:paraId="2A206E3C" w14:textId="77777777">
            <w:pPr>
              <w:jc w:val="both"/>
              <w:rPr>
                <w:b/>
                <w:bCs/>
                <w:sz w:val="24"/>
                <w:lang w:val="es-GT"/>
              </w:rPr>
            </w:pPr>
            <w:r w:rsidRPr="007E465F">
              <w:rPr>
                <w:b/>
                <w:bCs/>
                <w:sz w:val="22"/>
                <w:lang w:val="es-GT"/>
              </w:rPr>
              <w:t xml:space="preserve">Documento: </w:t>
            </w:r>
          </w:p>
        </w:tc>
        <w:tc>
          <w:tcPr>
            <w:tcW w:w="5415" w:type="dxa"/>
            <w:gridSpan w:val="2"/>
            <w:tcBorders>
              <w:bottom w:val="single" w:color="auto" w:sz="4" w:space="0"/>
            </w:tcBorders>
            <w:shd w:val="clear" w:color="auto" w:fill="FFFFFF"/>
            <w:vAlign w:val="center"/>
          </w:tcPr>
          <w:p w:rsidRPr="007E465F" w:rsidR="009D00B4" w:rsidP="005D44A2" w:rsidRDefault="009D00B4" w14:paraId="3931D01D" w14:textId="77777777">
            <w:pPr>
              <w:rPr>
                <w:b/>
                <w:sz w:val="22"/>
                <w:lang w:val="es-GT"/>
              </w:rPr>
            </w:pPr>
            <w:r w:rsidRPr="007E465F">
              <w:rPr>
                <w:b/>
                <w:sz w:val="24"/>
                <w:lang w:val="es-GT"/>
              </w:rPr>
              <w:t>Procedimiento para el Ingreso de Mercancías al Territorio Nacional</w:t>
            </w:r>
          </w:p>
        </w:tc>
        <w:tc>
          <w:tcPr>
            <w:tcW w:w="2665" w:type="dxa"/>
            <w:gridSpan w:val="2"/>
            <w:tcBorders>
              <w:bottom w:val="single" w:color="auto" w:sz="4" w:space="0"/>
            </w:tcBorders>
            <w:shd w:val="clear" w:color="auto" w:fill="B4C6E7" w:themeFill="accent1" w:themeFillTint="66"/>
            <w:vAlign w:val="center"/>
          </w:tcPr>
          <w:p w:rsidRPr="007E465F" w:rsidR="009D00B4" w:rsidP="005D44A2" w:rsidRDefault="009D00B4" w14:paraId="4709AA9F" w14:textId="77777777">
            <w:pPr>
              <w:jc w:val="both"/>
              <w:rPr>
                <w:b/>
                <w:bCs/>
                <w:sz w:val="22"/>
                <w:lang w:val="es-GT"/>
              </w:rPr>
            </w:pPr>
            <w:r w:rsidRPr="007E465F">
              <w:rPr>
                <w:b/>
                <w:bCs/>
                <w:sz w:val="22"/>
                <w:lang w:val="es-GT"/>
              </w:rPr>
              <w:t>Identificación</w:t>
            </w:r>
          </w:p>
          <w:p w:rsidRPr="007E465F" w:rsidR="009D00B4" w:rsidP="005D44A2" w:rsidRDefault="009D00B4" w14:paraId="58E3778B" w14:textId="77777777">
            <w:pPr>
              <w:jc w:val="both"/>
              <w:rPr>
                <w:lang w:val="es-GT"/>
              </w:rPr>
            </w:pPr>
            <w:r w:rsidRPr="007E465F">
              <w:rPr>
                <w:b/>
                <w:bCs/>
                <w:sz w:val="22"/>
                <w:lang w:val="es-GT"/>
              </w:rPr>
              <w:t>del documento:</w:t>
            </w:r>
            <w:r w:rsidRPr="007E465F">
              <w:t xml:space="preserve"> </w:t>
            </w:r>
          </w:p>
        </w:tc>
        <w:tc>
          <w:tcPr>
            <w:tcW w:w="2863" w:type="dxa"/>
            <w:tcBorders>
              <w:bottom w:val="single" w:color="auto" w:sz="4" w:space="0"/>
            </w:tcBorders>
            <w:vAlign w:val="center"/>
          </w:tcPr>
          <w:p w:rsidRPr="007E465F" w:rsidR="009D00B4" w:rsidP="005D44A2" w:rsidRDefault="009D00B4" w14:paraId="296DEAE9" w14:textId="77777777">
            <w:pPr>
              <w:jc w:val="both"/>
              <w:rPr>
                <w:b/>
                <w:szCs w:val="20"/>
                <w:lang w:val="es-GT"/>
              </w:rPr>
            </w:pPr>
            <w:r w:rsidRPr="007E465F">
              <w:rPr>
                <w:b/>
                <w:szCs w:val="20"/>
                <w:lang w:val="es-ES"/>
              </w:rPr>
              <w:t>PR-IAD/DNO-ADU-GDE-01</w:t>
            </w:r>
          </w:p>
        </w:tc>
      </w:tr>
      <w:tr w:rsidRPr="007E465F" w:rsidR="009D00B4" w:rsidTr="005D44A2" w14:paraId="5180B995" w14:textId="77777777">
        <w:trPr>
          <w:trHeight w:val="652"/>
        </w:trPr>
        <w:tc>
          <w:tcPr>
            <w:tcW w:w="1526" w:type="dxa"/>
            <w:shd w:val="clear" w:color="auto" w:fill="B4C6E7" w:themeFill="accent1" w:themeFillTint="66"/>
            <w:vAlign w:val="center"/>
          </w:tcPr>
          <w:p w:rsidRPr="007E465F" w:rsidR="009D00B4" w:rsidP="005D44A2" w:rsidRDefault="009D00B4" w14:paraId="5355EF1A" w14:textId="77777777">
            <w:pPr>
              <w:jc w:val="center"/>
              <w:rPr>
                <w:b/>
                <w:sz w:val="24"/>
                <w:lang w:val="es-GT"/>
              </w:rPr>
            </w:pPr>
            <w:r w:rsidRPr="007E465F">
              <w:rPr>
                <w:b/>
                <w:sz w:val="24"/>
                <w:lang w:val="es-GT"/>
              </w:rPr>
              <w:t>No. de versión</w:t>
            </w:r>
          </w:p>
        </w:tc>
        <w:tc>
          <w:tcPr>
            <w:tcW w:w="1134" w:type="dxa"/>
            <w:shd w:val="clear" w:color="auto" w:fill="B4C6E7" w:themeFill="accent1" w:themeFillTint="66"/>
            <w:vAlign w:val="center"/>
          </w:tcPr>
          <w:p w:rsidRPr="007E465F" w:rsidR="009D00B4" w:rsidP="005D44A2" w:rsidRDefault="009D00B4" w14:paraId="22C28EB1" w14:textId="77777777">
            <w:pPr>
              <w:jc w:val="center"/>
              <w:rPr>
                <w:b/>
                <w:sz w:val="24"/>
                <w:lang w:val="es-GT"/>
              </w:rPr>
            </w:pPr>
            <w:r w:rsidRPr="007E465F">
              <w:rPr>
                <w:b/>
                <w:sz w:val="24"/>
                <w:lang w:val="es-GT"/>
              </w:rPr>
              <w:t>No. de página</w:t>
            </w:r>
          </w:p>
        </w:tc>
        <w:tc>
          <w:tcPr>
            <w:tcW w:w="5953" w:type="dxa"/>
            <w:gridSpan w:val="2"/>
            <w:shd w:val="clear" w:color="auto" w:fill="B4C6E7" w:themeFill="accent1" w:themeFillTint="66"/>
            <w:vAlign w:val="center"/>
          </w:tcPr>
          <w:p w:rsidRPr="007E465F" w:rsidR="009D00B4" w:rsidP="005D44A2" w:rsidRDefault="009D00B4" w14:paraId="1CE8D267" w14:textId="77777777">
            <w:pPr>
              <w:jc w:val="center"/>
              <w:rPr>
                <w:b/>
                <w:sz w:val="24"/>
                <w:lang w:val="es-GT"/>
              </w:rPr>
            </w:pPr>
            <w:r w:rsidRPr="007E465F">
              <w:rPr>
                <w:b/>
                <w:sz w:val="24"/>
                <w:lang w:val="es-GT"/>
              </w:rPr>
              <w:t>Modificación realizada</w:t>
            </w:r>
          </w:p>
        </w:tc>
        <w:tc>
          <w:tcPr>
            <w:tcW w:w="993" w:type="dxa"/>
            <w:shd w:val="clear" w:color="auto" w:fill="B4C6E7" w:themeFill="accent1" w:themeFillTint="66"/>
            <w:vAlign w:val="center"/>
          </w:tcPr>
          <w:p w:rsidRPr="007E465F" w:rsidR="009D00B4" w:rsidP="005D44A2" w:rsidRDefault="009D00B4" w14:paraId="2ADC7271" w14:textId="77777777">
            <w:pPr>
              <w:jc w:val="center"/>
              <w:rPr>
                <w:b/>
                <w:sz w:val="24"/>
                <w:lang w:val="es-GT"/>
              </w:rPr>
            </w:pPr>
            <w:r w:rsidRPr="007E465F">
              <w:rPr>
                <w:b/>
                <w:sz w:val="24"/>
                <w:lang w:val="es-GT"/>
              </w:rPr>
              <w:t>Fecha</w:t>
            </w:r>
          </w:p>
        </w:tc>
        <w:tc>
          <w:tcPr>
            <w:tcW w:w="2863" w:type="dxa"/>
            <w:shd w:val="clear" w:color="auto" w:fill="B4C6E7" w:themeFill="accent1" w:themeFillTint="66"/>
            <w:vAlign w:val="center"/>
          </w:tcPr>
          <w:p w:rsidRPr="007E465F" w:rsidR="009D00B4" w:rsidP="005D44A2" w:rsidRDefault="009D00B4" w14:paraId="661F154B" w14:textId="77777777">
            <w:pPr>
              <w:jc w:val="center"/>
              <w:rPr>
                <w:b/>
                <w:sz w:val="24"/>
                <w:lang w:val="es-GT"/>
              </w:rPr>
            </w:pPr>
            <w:r w:rsidRPr="007E465F">
              <w:rPr>
                <w:b/>
                <w:sz w:val="24"/>
                <w:lang w:val="es-GT"/>
              </w:rPr>
              <w:t>Nombre y firma de quien autoriza el cambio</w:t>
            </w:r>
          </w:p>
        </w:tc>
      </w:tr>
      <w:tr w:rsidRPr="007E465F" w:rsidR="009D00B4" w:rsidTr="005D44A2" w14:paraId="0003F0FD" w14:textId="77777777">
        <w:trPr>
          <w:trHeight w:val="652"/>
        </w:trPr>
        <w:tc>
          <w:tcPr>
            <w:tcW w:w="1526" w:type="dxa"/>
            <w:shd w:val="clear" w:color="auto" w:fill="FFFFFF"/>
            <w:vAlign w:val="center"/>
          </w:tcPr>
          <w:p w:rsidRPr="007E465F" w:rsidR="009D00B4" w:rsidP="005D44A2" w:rsidRDefault="009D00B4" w14:paraId="525C7314" w14:textId="427EC114">
            <w:pPr>
              <w:jc w:val="center"/>
              <w:rPr>
                <w:sz w:val="24"/>
                <w:lang w:val="es-GT"/>
              </w:rPr>
            </w:pPr>
            <w:r>
              <w:rPr>
                <w:sz w:val="24"/>
                <w:lang w:val="es-GT"/>
              </w:rPr>
              <w:t>II</w:t>
            </w:r>
            <w:r>
              <w:rPr>
                <w:sz w:val="24"/>
                <w:lang w:val="es-GT"/>
              </w:rPr>
              <w:t>I</w:t>
            </w:r>
          </w:p>
        </w:tc>
        <w:tc>
          <w:tcPr>
            <w:tcW w:w="1134" w:type="dxa"/>
            <w:shd w:val="clear" w:color="auto" w:fill="FFFFFF"/>
            <w:vAlign w:val="center"/>
          </w:tcPr>
          <w:p w:rsidRPr="007E465F" w:rsidR="009D00B4" w:rsidP="005D44A2" w:rsidRDefault="009D00B4" w14:paraId="3FB799F6" w14:textId="77777777">
            <w:pPr>
              <w:jc w:val="center"/>
              <w:rPr>
                <w:sz w:val="24"/>
                <w:lang w:val="es-GT"/>
              </w:rPr>
            </w:pPr>
            <w:r>
              <w:rPr>
                <w:sz w:val="24"/>
                <w:lang w:val="es-GT"/>
              </w:rPr>
              <w:t>1</w:t>
            </w:r>
          </w:p>
        </w:tc>
        <w:tc>
          <w:tcPr>
            <w:tcW w:w="5953" w:type="dxa"/>
            <w:gridSpan w:val="2"/>
            <w:shd w:val="clear" w:color="auto" w:fill="FFFFFF"/>
            <w:vAlign w:val="center"/>
          </w:tcPr>
          <w:p w:rsidRPr="007E465F" w:rsidR="009D00B4" w:rsidP="005D44A2" w:rsidRDefault="009D00B4" w14:paraId="019A4817" w14:textId="77777777">
            <w:pPr>
              <w:jc w:val="both"/>
              <w:rPr>
                <w:sz w:val="24"/>
                <w:lang w:val="es-GT"/>
              </w:rPr>
            </w:pPr>
            <w:r>
              <w:rPr>
                <w:sz w:val="24"/>
                <w:lang w:val="es-GT"/>
              </w:rPr>
              <w:t>Se modifica portada</w:t>
            </w:r>
          </w:p>
        </w:tc>
        <w:tc>
          <w:tcPr>
            <w:tcW w:w="993" w:type="dxa"/>
            <w:vMerge w:val="restart"/>
            <w:shd w:val="clear" w:color="auto" w:fill="FFFFFF"/>
            <w:vAlign w:val="center"/>
          </w:tcPr>
          <w:p w:rsidRPr="007E465F" w:rsidR="009D00B4" w:rsidP="005D44A2" w:rsidRDefault="009D00B4" w14:paraId="16CC460B" w14:textId="77777777">
            <w:pPr>
              <w:jc w:val="center"/>
              <w:rPr>
                <w:sz w:val="24"/>
                <w:lang w:val="es-GT"/>
              </w:rPr>
            </w:pPr>
          </w:p>
        </w:tc>
        <w:tc>
          <w:tcPr>
            <w:tcW w:w="2863" w:type="dxa"/>
            <w:vMerge w:val="restart"/>
            <w:shd w:val="clear" w:color="auto" w:fill="FFFFFF"/>
            <w:vAlign w:val="center"/>
          </w:tcPr>
          <w:p w:rsidRPr="007E465F" w:rsidR="009D00B4" w:rsidP="005D44A2" w:rsidRDefault="009D00B4" w14:paraId="35A7C381" w14:textId="77777777">
            <w:pPr>
              <w:jc w:val="center"/>
              <w:rPr>
                <w:sz w:val="24"/>
                <w:lang w:val="es-GT"/>
              </w:rPr>
            </w:pPr>
          </w:p>
        </w:tc>
      </w:tr>
      <w:tr w:rsidRPr="007E465F" w:rsidR="009D00B4" w:rsidTr="005D44A2" w14:paraId="5190D9D1" w14:textId="77777777">
        <w:trPr>
          <w:trHeight w:val="652"/>
        </w:trPr>
        <w:tc>
          <w:tcPr>
            <w:tcW w:w="1526" w:type="dxa"/>
            <w:shd w:val="clear" w:color="auto" w:fill="FFFFFF"/>
            <w:vAlign w:val="center"/>
          </w:tcPr>
          <w:p w:rsidRPr="007E465F" w:rsidR="009D00B4" w:rsidP="005D44A2" w:rsidRDefault="009D00B4" w14:paraId="3240CFDC" w14:textId="13C1E938">
            <w:pPr>
              <w:jc w:val="center"/>
              <w:rPr>
                <w:b/>
                <w:sz w:val="24"/>
                <w:lang w:val="es-GT"/>
              </w:rPr>
            </w:pPr>
            <w:r>
              <w:rPr>
                <w:b/>
                <w:sz w:val="24"/>
                <w:lang w:val="es-GT"/>
              </w:rPr>
              <w:t>II</w:t>
            </w:r>
            <w:r>
              <w:rPr>
                <w:b/>
                <w:sz w:val="24"/>
                <w:lang w:val="es-GT"/>
              </w:rPr>
              <w:t>I</w:t>
            </w:r>
          </w:p>
        </w:tc>
        <w:tc>
          <w:tcPr>
            <w:tcW w:w="1134" w:type="dxa"/>
            <w:shd w:val="clear" w:color="auto" w:fill="FFFFFF"/>
            <w:vAlign w:val="center"/>
          </w:tcPr>
          <w:p w:rsidRPr="007E465F" w:rsidR="009D00B4" w:rsidP="005D44A2" w:rsidRDefault="009D00B4" w14:paraId="7B72FC5E" w14:textId="77777777">
            <w:pPr>
              <w:jc w:val="center"/>
              <w:rPr>
                <w:sz w:val="24"/>
                <w:lang w:val="es-GT"/>
              </w:rPr>
            </w:pPr>
            <w:r>
              <w:rPr>
                <w:sz w:val="24"/>
                <w:lang w:val="es-GT"/>
              </w:rPr>
              <w:t>2</w:t>
            </w:r>
          </w:p>
        </w:tc>
        <w:tc>
          <w:tcPr>
            <w:tcW w:w="5953" w:type="dxa"/>
            <w:gridSpan w:val="2"/>
            <w:shd w:val="clear" w:color="auto" w:fill="FFFFFF"/>
            <w:vAlign w:val="center"/>
          </w:tcPr>
          <w:p w:rsidRPr="007E465F" w:rsidR="009D00B4" w:rsidP="005D44A2" w:rsidRDefault="009D00B4" w14:paraId="05489AD3" w14:textId="77777777">
            <w:pPr>
              <w:jc w:val="both"/>
              <w:rPr>
                <w:sz w:val="24"/>
                <w:lang w:val="es-GT"/>
              </w:rPr>
            </w:pPr>
            <w:r>
              <w:rPr>
                <w:sz w:val="24"/>
                <w:lang w:val="es-GT"/>
              </w:rPr>
              <w:t>Se actualiza Objetivo y Alcance</w:t>
            </w:r>
          </w:p>
        </w:tc>
        <w:tc>
          <w:tcPr>
            <w:tcW w:w="993" w:type="dxa"/>
            <w:vMerge/>
            <w:shd w:val="clear" w:color="auto" w:fill="FFFFFF"/>
            <w:vAlign w:val="center"/>
          </w:tcPr>
          <w:p w:rsidRPr="007E465F" w:rsidR="009D00B4" w:rsidP="005D44A2" w:rsidRDefault="009D00B4" w14:paraId="4D68457A" w14:textId="77777777">
            <w:pPr>
              <w:jc w:val="center"/>
              <w:rPr>
                <w:b/>
                <w:sz w:val="24"/>
                <w:lang w:val="es-GT"/>
              </w:rPr>
            </w:pPr>
          </w:p>
        </w:tc>
        <w:tc>
          <w:tcPr>
            <w:tcW w:w="2863" w:type="dxa"/>
            <w:vMerge/>
            <w:shd w:val="clear" w:color="auto" w:fill="FFFFFF"/>
            <w:vAlign w:val="center"/>
          </w:tcPr>
          <w:p w:rsidRPr="007E465F" w:rsidR="009D00B4" w:rsidP="005D44A2" w:rsidRDefault="009D00B4" w14:paraId="343E3555" w14:textId="77777777">
            <w:pPr>
              <w:jc w:val="center"/>
              <w:rPr>
                <w:b/>
                <w:sz w:val="24"/>
                <w:lang w:val="es-GT"/>
              </w:rPr>
            </w:pPr>
          </w:p>
        </w:tc>
      </w:tr>
      <w:tr w:rsidRPr="007E465F" w:rsidR="009D00B4" w:rsidTr="005D44A2" w14:paraId="7B1A9D89" w14:textId="77777777">
        <w:trPr>
          <w:trHeight w:val="652"/>
        </w:trPr>
        <w:tc>
          <w:tcPr>
            <w:tcW w:w="1526" w:type="dxa"/>
            <w:shd w:val="clear" w:color="auto" w:fill="FFFFFF"/>
            <w:vAlign w:val="center"/>
          </w:tcPr>
          <w:p w:rsidRPr="007E465F" w:rsidR="009D00B4" w:rsidP="005D44A2" w:rsidRDefault="009D00B4" w14:paraId="3D00FBE5" w14:textId="111CD1BA">
            <w:pPr>
              <w:jc w:val="center"/>
              <w:rPr>
                <w:sz w:val="24"/>
                <w:lang w:val="es-GT"/>
              </w:rPr>
            </w:pPr>
            <w:r>
              <w:rPr>
                <w:sz w:val="24"/>
                <w:lang w:val="es-GT"/>
              </w:rPr>
              <w:t>II</w:t>
            </w:r>
            <w:r>
              <w:rPr>
                <w:sz w:val="24"/>
                <w:lang w:val="es-GT"/>
              </w:rPr>
              <w:t>I</w:t>
            </w:r>
          </w:p>
        </w:tc>
        <w:tc>
          <w:tcPr>
            <w:tcW w:w="1134" w:type="dxa"/>
            <w:shd w:val="clear" w:color="auto" w:fill="FFFFFF"/>
            <w:vAlign w:val="center"/>
          </w:tcPr>
          <w:p w:rsidRPr="007E465F" w:rsidR="009D00B4" w:rsidP="005D44A2" w:rsidRDefault="009D00B4" w14:paraId="69CC5947" w14:textId="77777777">
            <w:pPr>
              <w:jc w:val="center"/>
              <w:rPr>
                <w:sz w:val="24"/>
                <w:lang w:val="es-GT"/>
              </w:rPr>
            </w:pPr>
            <w:r>
              <w:rPr>
                <w:sz w:val="24"/>
                <w:lang w:val="es-GT"/>
              </w:rPr>
              <w:t>3-48</w:t>
            </w:r>
          </w:p>
        </w:tc>
        <w:tc>
          <w:tcPr>
            <w:tcW w:w="5953" w:type="dxa"/>
            <w:gridSpan w:val="2"/>
            <w:shd w:val="clear" w:color="auto" w:fill="FFFFFF"/>
            <w:vAlign w:val="center"/>
          </w:tcPr>
          <w:p w:rsidRPr="007E465F" w:rsidR="009D00B4" w:rsidP="005D44A2" w:rsidRDefault="009D00B4" w14:paraId="5F89F7DF" w14:textId="77777777">
            <w:pPr>
              <w:jc w:val="both"/>
              <w:rPr>
                <w:sz w:val="24"/>
                <w:lang w:val="es-GT"/>
              </w:rPr>
            </w:pPr>
            <w:r>
              <w:rPr>
                <w:sz w:val="24"/>
                <w:lang w:val="es-GT"/>
              </w:rPr>
              <w:t xml:space="preserve">Se modifica y actualiza toda la normativa </w:t>
            </w:r>
            <w:proofErr w:type="gramStart"/>
            <w:r>
              <w:rPr>
                <w:sz w:val="24"/>
                <w:lang w:val="es-GT"/>
              </w:rPr>
              <w:t>de acuerdo a</w:t>
            </w:r>
            <w:proofErr w:type="gramEnd"/>
            <w:r>
              <w:rPr>
                <w:sz w:val="24"/>
                <w:lang w:val="es-GT"/>
              </w:rPr>
              <w:t xml:space="preserve"> la legislación vigente </w:t>
            </w:r>
            <w:proofErr w:type="spellStart"/>
            <w:r>
              <w:rPr>
                <w:sz w:val="24"/>
                <w:lang w:val="es-GT"/>
              </w:rPr>
              <w:t>y</w:t>
            </w:r>
            <w:proofErr w:type="spellEnd"/>
            <w:r>
              <w:rPr>
                <w:sz w:val="24"/>
                <w:lang w:val="es-GT"/>
              </w:rPr>
              <w:t xml:space="preserve"> implementaciones realizadas, se elimina la presentación de la DUCA y documentos en papel, y se establece en todo el procedimiento aduana digital.</w:t>
            </w:r>
          </w:p>
        </w:tc>
        <w:tc>
          <w:tcPr>
            <w:tcW w:w="993" w:type="dxa"/>
            <w:vMerge/>
            <w:shd w:val="clear" w:color="auto" w:fill="FFFFFF"/>
            <w:vAlign w:val="center"/>
          </w:tcPr>
          <w:p w:rsidRPr="007E465F" w:rsidR="009D00B4" w:rsidP="005D44A2" w:rsidRDefault="009D00B4" w14:paraId="4AF70240" w14:textId="77777777">
            <w:pPr>
              <w:jc w:val="center"/>
              <w:rPr>
                <w:b/>
                <w:sz w:val="24"/>
                <w:lang w:val="es-GT"/>
              </w:rPr>
            </w:pPr>
          </w:p>
        </w:tc>
        <w:tc>
          <w:tcPr>
            <w:tcW w:w="2863" w:type="dxa"/>
            <w:vMerge/>
            <w:shd w:val="clear" w:color="auto" w:fill="FFFFFF"/>
            <w:vAlign w:val="center"/>
          </w:tcPr>
          <w:p w:rsidRPr="007E465F" w:rsidR="009D00B4" w:rsidP="005D44A2" w:rsidRDefault="009D00B4" w14:paraId="011E1BBC" w14:textId="77777777">
            <w:pPr>
              <w:jc w:val="center"/>
              <w:rPr>
                <w:b/>
                <w:sz w:val="24"/>
                <w:lang w:val="es-GT"/>
              </w:rPr>
            </w:pPr>
          </w:p>
        </w:tc>
      </w:tr>
      <w:tr w:rsidRPr="007E465F" w:rsidR="009D00B4" w:rsidTr="00233315" w14:paraId="5C6CC4C0" w14:textId="77777777">
        <w:trPr>
          <w:trHeight w:val="652"/>
        </w:trPr>
        <w:tc>
          <w:tcPr>
            <w:tcW w:w="1526" w:type="dxa"/>
            <w:shd w:val="clear" w:color="auto" w:fill="FFFFFF"/>
          </w:tcPr>
          <w:p w:rsidRPr="007E465F" w:rsidR="009D00B4" w:rsidP="009D00B4" w:rsidRDefault="009D00B4" w14:paraId="471A9159" w14:textId="71EFC700">
            <w:pPr>
              <w:jc w:val="center"/>
              <w:rPr>
                <w:sz w:val="24"/>
                <w:lang w:val="es-GT"/>
              </w:rPr>
            </w:pPr>
            <w:r w:rsidRPr="00CF45C2">
              <w:rPr>
                <w:sz w:val="24"/>
                <w:lang w:val="es-GT"/>
              </w:rPr>
              <w:t>III</w:t>
            </w:r>
          </w:p>
        </w:tc>
        <w:tc>
          <w:tcPr>
            <w:tcW w:w="1134" w:type="dxa"/>
            <w:shd w:val="clear" w:color="auto" w:fill="FFFFFF"/>
            <w:vAlign w:val="center"/>
          </w:tcPr>
          <w:p w:rsidRPr="007E465F" w:rsidR="009D00B4" w:rsidP="009D00B4" w:rsidRDefault="009D00B4" w14:paraId="6146DD05" w14:textId="77777777">
            <w:pPr>
              <w:jc w:val="center"/>
              <w:rPr>
                <w:sz w:val="24"/>
                <w:lang w:val="es-GT"/>
              </w:rPr>
            </w:pPr>
            <w:r>
              <w:rPr>
                <w:sz w:val="24"/>
                <w:lang w:val="es-GT"/>
              </w:rPr>
              <w:t>49-50</w:t>
            </w:r>
          </w:p>
        </w:tc>
        <w:tc>
          <w:tcPr>
            <w:tcW w:w="5953" w:type="dxa"/>
            <w:gridSpan w:val="2"/>
            <w:shd w:val="clear" w:color="auto" w:fill="FFFFFF"/>
            <w:vAlign w:val="center"/>
          </w:tcPr>
          <w:p w:rsidRPr="007E465F" w:rsidR="009D00B4" w:rsidP="009D00B4" w:rsidRDefault="009D00B4" w14:paraId="7699F2E9" w14:textId="77777777">
            <w:pPr>
              <w:jc w:val="both"/>
              <w:rPr>
                <w:sz w:val="24"/>
                <w:lang w:val="es-GT"/>
              </w:rPr>
            </w:pPr>
            <w:r>
              <w:rPr>
                <w:sz w:val="24"/>
                <w:lang w:val="es-GT"/>
              </w:rPr>
              <w:t>Se actualiza y modifica Narrativa</w:t>
            </w:r>
          </w:p>
        </w:tc>
        <w:tc>
          <w:tcPr>
            <w:tcW w:w="993" w:type="dxa"/>
            <w:vMerge/>
            <w:shd w:val="clear" w:color="auto" w:fill="FFFFFF"/>
            <w:vAlign w:val="center"/>
          </w:tcPr>
          <w:p w:rsidRPr="007E465F" w:rsidR="009D00B4" w:rsidP="009D00B4" w:rsidRDefault="009D00B4" w14:paraId="0B08DCA5" w14:textId="77777777">
            <w:pPr>
              <w:jc w:val="center"/>
              <w:rPr>
                <w:b/>
                <w:sz w:val="24"/>
                <w:lang w:val="es-GT"/>
              </w:rPr>
            </w:pPr>
          </w:p>
        </w:tc>
        <w:tc>
          <w:tcPr>
            <w:tcW w:w="2863" w:type="dxa"/>
            <w:vMerge/>
            <w:shd w:val="clear" w:color="auto" w:fill="FFFFFF"/>
            <w:vAlign w:val="center"/>
          </w:tcPr>
          <w:p w:rsidRPr="007E465F" w:rsidR="009D00B4" w:rsidP="009D00B4" w:rsidRDefault="009D00B4" w14:paraId="6E054D20" w14:textId="77777777">
            <w:pPr>
              <w:jc w:val="center"/>
              <w:rPr>
                <w:b/>
                <w:sz w:val="24"/>
                <w:lang w:val="es-GT"/>
              </w:rPr>
            </w:pPr>
          </w:p>
        </w:tc>
      </w:tr>
      <w:tr w:rsidRPr="007E465F" w:rsidR="009D00B4" w:rsidTr="00233315" w14:paraId="5A3A469B" w14:textId="77777777">
        <w:trPr>
          <w:trHeight w:val="652"/>
        </w:trPr>
        <w:tc>
          <w:tcPr>
            <w:tcW w:w="1526" w:type="dxa"/>
            <w:shd w:val="clear" w:color="auto" w:fill="FFFFFF"/>
          </w:tcPr>
          <w:p w:rsidRPr="007E465F" w:rsidR="009D00B4" w:rsidP="009D00B4" w:rsidRDefault="009D00B4" w14:paraId="53C4EAF7" w14:textId="4E277C3A">
            <w:pPr>
              <w:jc w:val="center"/>
              <w:rPr>
                <w:sz w:val="24"/>
                <w:lang w:val="es-GT"/>
              </w:rPr>
            </w:pPr>
            <w:r w:rsidRPr="00CF45C2">
              <w:rPr>
                <w:sz w:val="24"/>
                <w:lang w:val="es-GT"/>
              </w:rPr>
              <w:t>III</w:t>
            </w:r>
          </w:p>
        </w:tc>
        <w:tc>
          <w:tcPr>
            <w:tcW w:w="1134" w:type="dxa"/>
            <w:shd w:val="clear" w:color="auto" w:fill="FFFFFF"/>
            <w:vAlign w:val="center"/>
          </w:tcPr>
          <w:p w:rsidRPr="007E465F" w:rsidR="009D00B4" w:rsidP="009D00B4" w:rsidRDefault="009D00B4" w14:paraId="4476F12D" w14:textId="77777777">
            <w:pPr>
              <w:jc w:val="center"/>
              <w:rPr>
                <w:sz w:val="24"/>
                <w:lang w:val="es-GT"/>
              </w:rPr>
            </w:pPr>
            <w:r>
              <w:rPr>
                <w:sz w:val="24"/>
                <w:lang w:val="es-GT"/>
              </w:rPr>
              <w:t>51</w:t>
            </w:r>
          </w:p>
        </w:tc>
        <w:tc>
          <w:tcPr>
            <w:tcW w:w="5953" w:type="dxa"/>
            <w:gridSpan w:val="2"/>
            <w:shd w:val="clear" w:color="auto" w:fill="FFFFFF"/>
            <w:vAlign w:val="center"/>
          </w:tcPr>
          <w:p w:rsidRPr="007E465F" w:rsidR="009D00B4" w:rsidP="009D00B4" w:rsidRDefault="009D00B4" w14:paraId="220F3752" w14:textId="77777777">
            <w:pPr>
              <w:jc w:val="both"/>
              <w:rPr>
                <w:sz w:val="24"/>
                <w:lang w:val="es-GT"/>
              </w:rPr>
            </w:pPr>
            <w:r>
              <w:rPr>
                <w:sz w:val="24"/>
                <w:lang w:val="es-GT"/>
              </w:rPr>
              <w:t>Se actualiza flujograma</w:t>
            </w:r>
          </w:p>
        </w:tc>
        <w:tc>
          <w:tcPr>
            <w:tcW w:w="993" w:type="dxa"/>
            <w:vMerge/>
            <w:shd w:val="clear" w:color="auto" w:fill="FFFFFF"/>
            <w:vAlign w:val="center"/>
          </w:tcPr>
          <w:p w:rsidRPr="007E465F" w:rsidR="009D00B4" w:rsidP="009D00B4" w:rsidRDefault="009D00B4" w14:paraId="3CCA14D0" w14:textId="77777777">
            <w:pPr>
              <w:jc w:val="center"/>
              <w:rPr>
                <w:b/>
                <w:sz w:val="24"/>
                <w:lang w:val="es-GT"/>
              </w:rPr>
            </w:pPr>
          </w:p>
        </w:tc>
        <w:tc>
          <w:tcPr>
            <w:tcW w:w="2863" w:type="dxa"/>
            <w:vMerge/>
            <w:shd w:val="clear" w:color="auto" w:fill="FFFFFF"/>
            <w:vAlign w:val="center"/>
          </w:tcPr>
          <w:p w:rsidRPr="007E465F" w:rsidR="009D00B4" w:rsidP="009D00B4" w:rsidRDefault="009D00B4" w14:paraId="2F8D491A" w14:textId="77777777">
            <w:pPr>
              <w:jc w:val="center"/>
              <w:rPr>
                <w:b/>
                <w:sz w:val="24"/>
                <w:lang w:val="es-GT"/>
              </w:rPr>
            </w:pPr>
          </w:p>
        </w:tc>
      </w:tr>
      <w:tr w:rsidRPr="007E465F" w:rsidR="009D00B4" w:rsidTr="00233315" w14:paraId="4EB5B20D" w14:textId="77777777">
        <w:trPr>
          <w:trHeight w:val="652"/>
        </w:trPr>
        <w:tc>
          <w:tcPr>
            <w:tcW w:w="1526" w:type="dxa"/>
            <w:shd w:val="clear" w:color="auto" w:fill="FFFFFF"/>
          </w:tcPr>
          <w:p w:rsidRPr="007E465F" w:rsidR="009D00B4" w:rsidP="009D00B4" w:rsidRDefault="009D00B4" w14:paraId="08B39230" w14:textId="2D6CCA69">
            <w:pPr>
              <w:jc w:val="center"/>
              <w:rPr>
                <w:sz w:val="24"/>
                <w:lang w:val="es-GT"/>
              </w:rPr>
            </w:pPr>
            <w:r w:rsidRPr="00CF45C2">
              <w:rPr>
                <w:sz w:val="24"/>
                <w:lang w:val="es-GT"/>
              </w:rPr>
              <w:t>III</w:t>
            </w:r>
          </w:p>
        </w:tc>
        <w:tc>
          <w:tcPr>
            <w:tcW w:w="1134" w:type="dxa"/>
            <w:shd w:val="clear" w:color="auto" w:fill="FFFFFF"/>
            <w:vAlign w:val="center"/>
          </w:tcPr>
          <w:p w:rsidRPr="007E465F" w:rsidR="009D00B4" w:rsidP="009D00B4" w:rsidRDefault="009D00B4" w14:paraId="6BFBE1CC" w14:textId="77777777">
            <w:pPr>
              <w:jc w:val="center"/>
              <w:rPr>
                <w:sz w:val="24"/>
                <w:lang w:val="es-GT"/>
              </w:rPr>
            </w:pPr>
            <w:r>
              <w:rPr>
                <w:sz w:val="24"/>
                <w:lang w:val="es-GT"/>
              </w:rPr>
              <w:t>52</w:t>
            </w:r>
          </w:p>
        </w:tc>
        <w:tc>
          <w:tcPr>
            <w:tcW w:w="5953" w:type="dxa"/>
            <w:gridSpan w:val="2"/>
            <w:shd w:val="clear" w:color="auto" w:fill="FFFFFF"/>
            <w:vAlign w:val="center"/>
          </w:tcPr>
          <w:p w:rsidRPr="007E465F" w:rsidR="009D00B4" w:rsidP="009D00B4" w:rsidRDefault="009D00B4" w14:paraId="39124F50" w14:textId="730F0C43">
            <w:pPr>
              <w:jc w:val="both"/>
              <w:rPr>
                <w:sz w:val="24"/>
                <w:lang w:val="es-GT"/>
              </w:rPr>
            </w:pPr>
            <w:r>
              <w:rPr>
                <w:sz w:val="24"/>
                <w:lang w:val="es-GT"/>
              </w:rPr>
              <w:t xml:space="preserve">Se actualiza el </w:t>
            </w:r>
            <w:r>
              <w:rPr>
                <w:sz w:val="24"/>
                <w:lang w:val="es-GT"/>
              </w:rPr>
              <w:t>Registro</w:t>
            </w:r>
          </w:p>
        </w:tc>
        <w:tc>
          <w:tcPr>
            <w:tcW w:w="993" w:type="dxa"/>
            <w:vMerge/>
            <w:shd w:val="clear" w:color="auto" w:fill="FFFFFF"/>
            <w:vAlign w:val="center"/>
          </w:tcPr>
          <w:p w:rsidRPr="007E465F" w:rsidR="009D00B4" w:rsidP="009D00B4" w:rsidRDefault="009D00B4" w14:paraId="0E7981D0" w14:textId="77777777">
            <w:pPr>
              <w:jc w:val="center"/>
              <w:rPr>
                <w:b/>
                <w:sz w:val="24"/>
                <w:lang w:val="es-GT"/>
              </w:rPr>
            </w:pPr>
          </w:p>
        </w:tc>
        <w:tc>
          <w:tcPr>
            <w:tcW w:w="2863" w:type="dxa"/>
            <w:vMerge/>
            <w:shd w:val="clear" w:color="auto" w:fill="FFFFFF"/>
            <w:vAlign w:val="center"/>
          </w:tcPr>
          <w:p w:rsidRPr="007E465F" w:rsidR="009D00B4" w:rsidP="009D00B4" w:rsidRDefault="009D00B4" w14:paraId="6675C28E" w14:textId="77777777">
            <w:pPr>
              <w:jc w:val="center"/>
              <w:rPr>
                <w:b/>
                <w:sz w:val="24"/>
                <w:lang w:val="es-GT"/>
              </w:rPr>
            </w:pPr>
          </w:p>
        </w:tc>
      </w:tr>
      <w:tr w:rsidRPr="007E465F" w:rsidR="009D00B4" w:rsidTr="00233315" w14:paraId="66BB67B1" w14:textId="77777777">
        <w:trPr>
          <w:trHeight w:val="652"/>
        </w:trPr>
        <w:tc>
          <w:tcPr>
            <w:tcW w:w="1526" w:type="dxa"/>
            <w:shd w:val="clear" w:color="auto" w:fill="FFFFFF"/>
          </w:tcPr>
          <w:p w:rsidRPr="007E465F" w:rsidR="009D00B4" w:rsidP="009D00B4" w:rsidRDefault="009D00B4" w14:paraId="11CA8F21" w14:textId="62F4BF17">
            <w:pPr>
              <w:jc w:val="center"/>
              <w:rPr>
                <w:sz w:val="24"/>
                <w:lang w:val="es-GT"/>
              </w:rPr>
            </w:pPr>
            <w:r w:rsidRPr="00CF45C2">
              <w:rPr>
                <w:sz w:val="24"/>
                <w:lang w:val="es-GT"/>
              </w:rPr>
              <w:t>III</w:t>
            </w:r>
          </w:p>
        </w:tc>
        <w:tc>
          <w:tcPr>
            <w:tcW w:w="1134" w:type="dxa"/>
            <w:shd w:val="clear" w:color="auto" w:fill="FFFFFF"/>
            <w:vAlign w:val="center"/>
          </w:tcPr>
          <w:p w:rsidRPr="007E465F" w:rsidR="009D00B4" w:rsidP="009D00B4" w:rsidRDefault="009D00B4" w14:paraId="22E192EC" w14:textId="416CD97D">
            <w:pPr>
              <w:jc w:val="center"/>
              <w:rPr>
                <w:sz w:val="24"/>
                <w:lang w:val="es-GT"/>
              </w:rPr>
            </w:pPr>
            <w:r>
              <w:rPr>
                <w:sz w:val="24"/>
                <w:lang w:val="es-GT"/>
              </w:rPr>
              <w:t>53</w:t>
            </w:r>
          </w:p>
        </w:tc>
        <w:tc>
          <w:tcPr>
            <w:tcW w:w="5953" w:type="dxa"/>
            <w:gridSpan w:val="2"/>
            <w:shd w:val="clear" w:color="auto" w:fill="FFFFFF"/>
            <w:vAlign w:val="center"/>
          </w:tcPr>
          <w:p w:rsidRPr="007E465F" w:rsidR="009D00B4" w:rsidP="009D00B4" w:rsidRDefault="009D00B4" w14:paraId="42CE2879" w14:textId="62DE9196">
            <w:pPr>
              <w:jc w:val="both"/>
              <w:rPr>
                <w:sz w:val="24"/>
                <w:lang w:val="es-GT"/>
              </w:rPr>
            </w:pPr>
            <w:r>
              <w:rPr>
                <w:sz w:val="24"/>
                <w:lang w:val="es-GT"/>
              </w:rPr>
              <w:t>Se agrega glosario</w:t>
            </w:r>
          </w:p>
        </w:tc>
        <w:tc>
          <w:tcPr>
            <w:tcW w:w="993" w:type="dxa"/>
            <w:vMerge/>
            <w:shd w:val="clear" w:color="auto" w:fill="FFFFFF"/>
            <w:vAlign w:val="center"/>
          </w:tcPr>
          <w:p w:rsidRPr="007E465F" w:rsidR="009D00B4" w:rsidP="009D00B4" w:rsidRDefault="009D00B4" w14:paraId="79F38165" w14:textId="77777777">
            <w:pPr>
              <w:jc w:val="center"/>
              <w:rPr>
                <w:b/>
                <w:sz w:val="24"/>
                <w:lang w:val="es-GT"/>
              </w:rPr>
            </w:pPr>
          </w:p>
        </w:tc>
        <w:tc>
          <w:tcPr>
            <w:tcW w:w="2863" w:type="dxa"/>
            <w:vMerge/>
            <w:shd w:val="clear" w:color="auto" w:fill="FFFFFF"/>
            <w:vAlign w:val="center"/>
          </w:tcPr>
          <w:p w:rsidRPr="007E465F" w:rsidR="009D00B4" w:rsidP="009D00B4" w:rsidRDefault="009D00B4" w14:paraId="0DB7FEEC" w14:textId="77777777">
            <w:pPr>
              <w:jc w:val="center"/>
              <w:rPr>
                <w:b/>
                <w:sz w:val="24"/>
                <w:lang w:val="es-GT"/>
              </w:rPr>
            </w:pPr>
          </w:p>
        </w:tc>
      </w:tr>
    </w:tbl>
    <w:p w:rsidRPr="007E465F" w:rsidR="009D00B4" w:rsidP="006C673A" w:rsidRDefault="009D00B4" w14:paraId="78E84660" w14:textId="77777777">
      <w:pPr>
        <w:pStyle w:val="Encabezado"/>
        <w:tabs>
          <w:tab w:val="left" w:pos="1985"/>
        </w:tabs>
        <w:jc w:val="center"/>
        <w:rPr>
          <w:b/>
          <w:sz w:val="24"/>
        </w:rPr>
      </w:pPr>
    </w:p>
    <w:p w:rsidRPr="009D00B4" w:rsidR="009D00B4" w:rsidP="009D00B4" w:rsidRDefault="009D00B4" w14:paraId="3B04E9D5" w14:textId="6C2C26E3">
      <w:pPr>
        <w:tabs>
          <w:tab w:val="left" w:pos="4928"/>
        </w:tabs>
        <w:rPr>
          <w:sz w:val="24"/>
        </w:rPr>
      </w:pPr>
    </w:p>
    <w:p w:rsidRPr="007E465F" w:rsidR="00B20B0B" w:rsidP="00B20B0B" w:rsidRDefault="00B20B0B" w14:paraId="00D3D310" w14:textId="77777777">
      <w:pPr>
        <w:tabs>
          <w:tab w:val="left" w:pos="2070"/>
        </w:tabs>
        <w:rPr>
          <w:sz w:val="24"/>
        </w:rPr>
      </w:pPr>
    </w:p>
    <w:p w:rsidRPr="007E465F" w:rsidR="006D0083" w:rsidP="00B20B0B" w:rsidRDefault="006D0083" w14:paraId="5954B7D2" w14:textId="77777777">
      <w:pPr>
        <w:tabs>
          <w:tab w:val="left" w:pos="2070"/>
        </w:tabs>
        <w:rPr>
          <w:sz w:val="24"/>
        </w:rPr>
      </w:pPr>
    </w:p>
    <w:p w:rsidRPr="007E465F" w:rsidR="006D0083" w:rsidP="00B20B0B" w:rsidRDefault="006D0083" w14:paraId="221CD72C" w14:textId="77777777">
      <w:pPr>
        <w:tabs>
          <w:tab w:val="left" w:pos="2070"/>
        </w:tabs>
        <w:rPr>
          <w:sz w:val="24"/>
        </w:rPr>
      </w:pPr>
    </w:p>
    <w:p w:rsidRPr="007E465F" w:rsidR="006D0083" w:rsidP="00B20B0B" w:rsidRDefault="006D0083" w14:paraId="477776CB" w14:textId="77777777">
      <w:pPr>
        <w:tabs>
          <w:tab w:val="left" w:pos="2070"/>
        </w:tabs>
        <w:rPr>
          <w:sz w:val="24"/>
        </w:rPr>
      </w:pPr>
    </w:p>
    <w:p w:rsidRPr="007E465F" w:rsidR="00B20B0B" w:rsidP="00B20B0B" w:rsidRDefault="00B20B0B" w14:paraId="4D153258" w14:textId="77777777">
      <w:pPr>
        <w:tabs>
          <w:tab w:val="left" w:pos="2070"/>
        </w:tabs>
        <w:rPr>
          <w:sz w:val="24"/>
        </w:rPr>
      </w:pPr>
    </w:p>
    <w:p w:rsidRPr="007E465F" w:rsidR="00B20B0B" w:rsidP="00B20B0B" w:rsidRDefault="00B20B0B" w14:paraId="413949B0" w14:textId="77777777">
      <w:pPr>
        <w:tabs>
          <w:tab w:val="left" w:pos="2070"/>
        </w:tabs>
        <w:rPr>
          <w:sz w:val="24"/>
        </w:rPr>
      </w:pPr>
    </w:p>
    <w:p w:rsidRPr="007E465F" w:rsidR="00B20B0B" w:rsidP="00B20B0B" w:rsidRDefault="00B20B0B" w14:paraId="4DCCB81B" w14:textId="77777777">
      <w:pPr>
        <w:tabs>
          <w:tab w:val="left" w:pos="2070"/>
        </w:tabs>
        <w:rPr>
          <w:sz w:val="24"/>
        </w:rPr>
      </w:pPr>
    </w:p>
    <w:p w:rsidRPr="007E465F" w:rsidR="00B20B0B" w:rsidP="00B20B0B" w:rsidRDefault="00B20B0B" w14:paraId="1BB34066" w14:textId="77777777">
      <w:pPr>
        <w:tabs>
          <w:tab w:val="left" w:pos="2070"/>
        </w:tabs>
        <w:rPr>
          <w:sz w:val="24"/>
        </w:rPr>
      </w:pPr>
    </w:p>
    <w:tbl>
      <w:tblPr>
        <w:tblpPr w:leftFromText="141" w:rightFromText="141" w:vertAnchor="page" w:horzAnchor="margin" w:tblpXSpec="center" w:tblpY="2551"/>
        <w:tblW w:w="124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526"/>
        <w:gridCol w:w="1134"/>
        <w:gridCol w:w="4281"/>
        <w:gridCol w:w="1672"/>
        <w:gridCol w:w="993"/>
        <w:gridCol w:w="2863"/>
      </w:tblGrid>
      <w:tr w:rsidRPr="007E465F" w:rsidR="00682110" w:rsidTr="00FD4231" w14:paraId="16B4E2CD" w14:textId="77777777">
        <w:trPr>
          <w:trHeight w:val="1124"/>
        </w:trPr>
        <w:tc>
          <w:tcPr>
            <w:tcW w:w="1526" w:type="dxa"/>
            <w:tcBorders>
              <w:bottom w:val="single" w:color="auto" w:sz="4" w:space="0"/>
            </w:tcBorders>
            <w:shd w:val="clear" w:color="auto" w:fill="B4C6E7" w:themeFill="accent1" w:themeFillTint="66"/>
            <w:vAlign w:val="center"/>
          </w:tcPr>
          <w:p w:rsidRPr="007E465F" w:rsidR="00B20B0B" w:rsidP="00FD4231" w:rsidRDefault="00865DFE" w14:paraId="46BA546F" w14:textId="77777777">
            <w:pPr>
              <w:jc w:val="both"/>
              <w:rPr>
                <w:b/>
                <w:bCs/>
                <w:sz w:val="22"/>
                <w:lang w:val="es-GT"/>
              </w:rPr>
            </w:pPr>
            <w:r w:rsidRPr="007E465F">
              <w:rPr>
                <w:b/>
                <w:bCs/>
                <w:sz w:val="22"/>
                <w:lang w:val="es-GT"/>
              </w:rPr>
              <w:t>Nombre del</w:t>
            </w:r>
          </w:p>
          <w:p w:rsidRPr="007E465F" w:rsidR="00B20B0B" w:rsidP="00FD4231" w:rsidRDefault="00865DFE" w14:paraId="7545F5D2" w14:textId="77777777">
            <w:pPr>
              <w:jc w:val="both"/>
              <w:rPr>
                <w:b/>
                <w:bCs/>
                <w:sz w:val="24"/>
                <w:lang w:val="es-GT"/>
              </w:rPr>
            </w:pPr>
            <w:r w:rsidRPr="007E465F">
              <w:rPr>
                <w:b/>
                <w:bCs/>
                <w:sz w:val="22"/>
                <w:lang w:val="es-GT"/>
              </w:rPr>
              <w:t xml:space="preserve">Documento: </w:t>
            </w:r>
          </w:p>
        </w:tc>
        <w:tc>
          <w:tcPr>
            <w:tcW w:w="5415" w:type="dxa"/>
            <w:gridSpan w:val="2"/>
            <w:tcBorders>
              <w:bottom w:val="single" w:color="auto" w:sz="4" w:space="0"/>
            </w:tcBorders>
            <w:shd w:val="clear" w:color="auto" w:fill="FFFFFF"/>
            <w:vAlign w:val="center"/>
          </w:tcPr>
          <w:p w:rsidRPr="007E465F" w:rsidR="00B20B0B" w:rsidP="00FD4231" w:rsidRDefault="00865DFE" w14:paraId="17F46EC8" w14:textId="77777777">
            <w:pPr>
              <w:rPr>
                <w:b/>
                <w:sz w:val="22"/>
                <w:lang w:val="es-GT"/>
              </w:rPr>
            </w:pPr>
            <w:r w:rsidRPr="007E465F">
              <w:rPr>
                <w:b/>
                <w:sz w:val="24"/>
                <w:lang w:val="es-GT"/>
              </w:rPr>
              <w:t>Procedimiento para el Ingreso de Mercancías al Territorio Nacional</w:t>
            </w:r>
          </w:p>
        </w:tc>
        <w:tc>
          <w:tcPr>
            <w:tcW w:w="2665" w:type="dxa"/>
            <w:gridSpan w:val="2"/>
            <w:tcBorders>
              <w:bottom w:val="single" w:color="auto" w:sz="4" w:space="0"/>
            </w:tcBorders>
            <w:shd w:val="clear" w:color="auto" w:fill="B4C6E7" w:themeFill="accent1" w:themeFillTint="66"/>
            <w:vAlign w:val="center"/>
          </w:tcPr>
          <w:p w:rsidRPr="007E465F" w:rsidR="00B20B0B" w:rsidP="00FD4231" w:rsidRDefault="00865DFE" w14:paraId="174A9AF1" w14:textId="77777777">
            <w:pPr>
              <w:jc w:val="both"/>
              <w:rPr>
                <w:b/>
                <w:bCs/>
                <w:sz w:val="22"/>
                <w:lang w:val="es-GT"/>
              </w:rPr>
            </w:pPr>
            <w:r w:rsidRPr="007E465F">
              <w:rPr>
                <w:b/>
                <w:bCs/>
                <w:sz w:val="22"/>
                <w:lang w:val="es-GT"/>
              </w:rPr>
              <w:t>Identificación</w:t>
            </w:r>
          </w:p>
          <w:p w:rsidRPr="007E465F" w:rsidR="00B20B0B" w:rsidP="00FD4231" w:rsidRDefault="00865DFE" w14:paraId="2426D071" w14:textId="77777777">
            <w:pPr>
              <w:jc w:val="both"/>
              <w:rPr>
                <w:lang w:val="es-GT"/>
              </w:rPr>
            </w:pPr>
            <w:r w:rsidRPr="007E465F">
              <w:rPr>
                <w:b/>
                <w:bCs/>
                <w:sz w:val="22"/>
                <w:lang w:val="es-GT"/>
              </w:rPr>
              <w:t>del documento:</w:t>
            </w:r>
            <w:r w:rsidRPr="007E465F">
              <w:t xml:space="preserve"> </w:t>
            </w:r>
          </w:p>
        </w:tc>
        <w:tc>
          <w:tcPr>
            <w:tcW w:w="2863" w:type="dxa"/>
            <w:tcBorders>
              <w:bottom w:val="single" w:color="auto" w:sz="4" w:space="0"/>
            </w:tcBorders>
            <w:vAlign w:val="center"/>
          </w:tcPr>
          <w:p w:rsidRPr="007E465F" w:rsidR="00B20B0B" w:rsidP="00FD4231" w:rsidRDefault="00865DFE" w14:paraId="00173E12" w14:textId="77777777">
            <w:pPr>
              <w:jc w:val="both"/>
              <w:rPr>
                <w:b/>
                <w:szCs w:val="20"/>
                <w:lang w:val="es-GT"/>
              </w:rPr>
            </w:pPr>
            <w:r w:rsidRPr="007E465F">
              <w:rPr>
                <w:b/>
                <w:szCs w:val="20"/>
                <w:lang w:val="es-ES"/>
              </w:rPr>
              <w:t>PR-IAD/DNO-ADU-GDE-01</w:t>
            </w:r>
          </w:p>
        </w:tc>
      </w:tr>
      <w:tr w:rsidRPr="007E465F" w:rsidR="00682110" w:rsidTr="00FD4231" w14:paraId="4218145E" w14:textId="77777777">
        <w:trPr>
          <w:trHeight w:val="652"/>
        </w:trPr>
        <w:tc>
          <w:tcPr>
            <w:tcW w:w="1526" w:type="dxa"/>
            <w:shd w:val="clear" w:color="auto" w:fill="B4C6E7" w:themeFill="accent1" w:themeFillTint="66"/>
            <w:vAlign w:val="center"/>
          </w:tcPr>
          <w:p w:rsidRPr="007E465F" w:rsidR="00B20B0B" w:rsidP="00FD4231" w:rsidRDefault="00865DFE" w14:paraId="346D9709" w14:textId="77777777">
            <w:pPr>
              <w:jc w:val="center"/>
              <w:rPr>
                <w:b/>
                <w:sz w:val="24"/>
                <w:lang w:val="es-GT"/>
              </w:rPr>
            </w:pPr>
            <w:r w:rsidRPr="007E465F">
              <w:rPr>
                <w:b/>
                <w:sz w:val="24"/>
                <w:lang w:val="es-GT"/>
              </w:rPr>
              <w:t>No. de versión</w:t>
            </w:r>
          </w:p>
        </w:tc>
        <w:tc>
          <w:tcPr>
            <w:tcW w:w="1134" w:type="dxa"/>
            <w:shd w:val="clear" w:color="auto" w:fill="B4C6E7" w:themeFill="accent1" w:themeFillTint="66"/>
            <w:vAlign w:val="center"/>
          </w:tcPr>
          <w:p w:rsidRPr="007E465F" w:rsidR="00B20B0B" w:rsidP="00FD4231" w:rsidRDefault="00865DFE" w14:paraId="6B47FD1E" w14:textId="77777777">
            <w:pPr>
              <w:jc w:val="center"/>
              <w:rPr>
                <w:b/>
                <w:sz w:val="24"/>
                <w:lang w:val="es-GT"/>
              </w:rPr>
            </w:pPr>
            <w:r w:rsidRPr="007E465F">
              <w:rPr>
                <w:b/>
                <w:sz w:val="24"/>
                <w:lang w:val="es-GT"/>
              </w:rPr>
              <w:t>No. de página</w:t>
            </w:r>
          </w:p>
        </w:tc>
        <w:tc>
          <w:tcPr>
            <w:tcW w:w="5953" w:type="dxa"/>
            <w:gridSpan w:val="2"/>
            <w:shd w:val="clear" w:color="auto" w:fill="B4C6E7" w:themeFill="accent1" w:themeFillTint="66"/>
            <w:vAlign w:val="center"/>
          </w:tcPr>
          <w:p w:rsidRPr="007E465F" w:rsidR="00B20B0B" w:rsidP="00FD4231" w:rsidRDefault="00865DFE" w14:paraId="43C64F26" w14:textId="77777777">
            <w:pPr>
              <w:jc w:val="center"/>
              <w:rPr>
                <w:b/>
                <w:sz w:val="24"/>
                <w:lang w:val="es-GT"/>
              </w:rPr>
            </w:pPr>
            <w:r w:rsidRPr="007E465F">
              <w:rPr>
                <w:b/>
                <w:sz w:val="24"/>
                <w:lang w:val="es-GT"/>
              </w:rPr>
              <w:t>Modificación realizada</w:t>
            </w:r>
          </w:p>
        </w:tc>
        <w:tc>
          <w:tcPr>
            <w:tcW w:w="993" w:type="dxa"/>
            <w:shd w:val="clear" w:color="auto" w:fill="B4C6E7" w:themeFill="accent1" w:themeFillTint="66"/>
            <w:vAlign w:val="center"/>
          </w:tcPr>
          <w:p w:rsidRPr="007E465F" w:rsidR="00B20B0B" w:rsidP="00FD4231" w:rsidRDefault="00865DFE" w14:paraId="29D74A56" w14:textId="77777777">
            <w:pPr>
              <w:jc w:val="center"/>
              <w:rPr>
                <w:b/>
                <w:sz w:val="24"/>
                <w:lang w:val="es-GT"/>
              </w:rPr>
            </w:pPr>
            <w:r w:rsidRPr="007E465F">
              <w:rPr>
                <w:b/>
                <w:sz w:val="24"/>
                <w:lang w:val="es-GT"/>
              </w:rPr>
              <w:t>Fecha</w:t>
            </w:r>
          </w:p>
        </w:tc>
        <w:tc>
          <w:tcPr>
            <w:tcW w:w="2863" w:type="dxa"/>
            <w:shd w:val="clear" w:color="auto" w:fill="B4C6E7" w:themeFill="accent1" w:themeFillTint="66"/>
            <w:vAlign w:val="center"/>
          </w:tcPr>
          <w:p w:rsidRPr="007E465F" w:rsidR="00B20B0B" w:rsidP="00FD4231" w:rsidRDefault="00865DFE" w14:paraId="434B7D70" w14:textId="77777777">
            <w:pPr>
              <w:jc w:val="center"/>
              <w:rPr>
                <w:b/>
                <w:sz w:val="24"/>
                <w:lang w:val="es-GT"/>
              </w:rPr>
            </w:pPr>
            <w:r w:rsidRPr="007E465F">
              <w:rPr>
                <w:b/>
                <w:sz w:val="24"/>
                <w:lang w:val="es-GT"/>
              </w:rPr>
              <w:t>Nombre y firma de quien autoriza el cambio</w:t>
            </w:r>
          </w:p>
        </w:tc>
      </w:tr>
      <w:tr w:rsidRPr="007E465F" w:rsidR="00682110" w:rsidTr="00FD4231" w14:paraId="763D6AA7" w14:textId="77777777">
        <w:trPr>
          <w:trHeight w:val="652"/>
        </w:trPr>
        <w:tc>
          <w:tcPr>
            <w:tcW w:w="1526" w:type="dxa"/>
            <w:shd w:val="clear" w:color="auto" w:fill="FFFFFF"/>
            <w:vAlign w:val="center"/>
          </w:tcPr>
          <w:p w:rsidRPr="007E465F" w:rsidR="00B20B0B" w:rsidP="00FD4231" w:rsidRDefault="009D00B4" w14:paraId="30D23C75" w14:textId="645167FF">
            <w:pPr>
              <w:jc w:val="center"/>
              <w:rPr>
                <w:sz w:val="24"/>
                <w:lang w:val="es-GT"/>
              </w:rPr>
            </w:pPr>
            <w:r>
              <w:rPr>
                <w:sz w:val="24"/>
                <w:lang w:val="es-GT"/>
              </w:rPr>
              <w:t>III</w:t>
            </w:r>
          </w:p>
        </w:tc>
        <w:tc>
          <w:tcPr>
            <w:tcW w:w="1134" w:type="dxa"/>
            <w:shd w:val="clear" w:color="auto" w:fill="FFFFFF"/>
            <w:vAlign w:val="center"/>
          </w:tcPr>
          <w:p w:rsidRPr="007E465F" w:rsidR="00B20B0B" w:rsidP="00FD4231" w:rsidRDefault="009D00B4" w14:paraId="0C6613F9" w14:textId="4956AE18">
            <w:pPr>
              <w:jc w:val="center"/>
              <w:rPr>
                <w:sz w:val="24"/>
                <w:lang w:val="es-GT"/>
              </w:rPr>
            </w:pPr>
            <w:r>
              <w:rPr>
                <w:sz w:val="24"/>
                <w:lang w:val="es-GT"/>
              </w:rPr>
              <w:t>54</w:t>
            </w:r>
          </w:p>
        </w:tc>
        <w:tc>
          <w:tcPr>
            <w:tcW w:w="5953" w:type="dxa"/>
            <w:gridSpan w:val="2"/>
            <w:shd w:val="clear" w:color="auto" w:fill="FFFFFF"/>
            <w:vAlign w:val="center"/>
          </w:tcPr>
          <w:p w:rsidRPr="007E465F" w:rsidR="00B20B0B" w:rsidP="00FD4231" w:rsidRDefault="00955352" w14:paraId="4318E52A" w14:textId="15F472E0">
            <w:pPr>
              <w:jc w:val="both"/>
              <w:rPr>
                <w:sz w:val="24"/>
                <w:lang w:val="es-GT"/>
              </w:rPr>
            </w:pPr>
            <w:r>
              <w:rPr>
                <w:sz w:val="24"/>
                <w:lang w:val="es-GT"/>
              </w:rPr>
              <w:t>Se actualiza formato de Anexo</w:t>
            </w:r>
          </w:p>
        </w:tc>
        <w:tc>
          <w:tcPr>
            <w:tcW w:w="993" w:type="dxa"/>
            <w:vMerge w:val="restart"/>
            <w:shd w:val="clear" w:color="auto" w:fill="FFFFFF"/>
            <w:vAlign w:val="center"/>
          </w:tcPr>
          <w:p w:rsidRPr="007E465F" w:rsidR="00B20B0B" w:rsidP="00FD4231" w:rsidRDefault="00B20B0B" w14:paraId="2D1C4E75" w14:textId="77777777">
            <w:pPr>
              <w:jc w:val="center"/>
              <w:rPr>
                <w:sz w:val="24"/>
                <w:lang w:val="es-GT"/>
              </w:rPr>
            </w:pPr>
          </w:p>
        </w:tc>
        <w:tc>
          <w:tcPr>
            <w:tcW w:w="2863" w:type="dxa"/>
            <w:vMerge w:val="restart"/>
            <w:shd w:val="clear" w:color="auto" w:fill="FFFFFF"/>
            <w:vAlign w:val="center"/>
          </w:tcPr>
          <w:p w:rsidRPr="007E465F" w:rsidR="00B20B0B" w:rsidP="00FD4231" w:rsidRDefault="00B20B0B" w14:paraId="31FA9BF2" w14:textId="77777777">
            <w:pPr>
              <w:jc w:val="center"/>
              <w:rPr>
                <w:sz w:val="24"/>
                <w:lang w:val="es-GT"/>
              </w:rPr>
            </w:pPr>
          </w:p>
        </w:tc>
      </w:tr>
      <w:tr w:rsidRPr="007E465F" w:rsidR="00682110" w:rsidTr="00FD4231" w14:paraId="03740162" w14:textId="77777777">
        <w:trPr>
          <w:trHeight w:val="652"/>
        </w:trPr>
        <w:tc>
          <w:tcPr>
            <w:tcW w:w="1526" w:type="dxa"/>
            <w:shd w:val="clear" w:color="auto" w:fill="FFFFFF"/>
            <w:vAlign w:val="center"/>
          </w:tcPr>
          <w:p w:rsidRPr="007E465F" w:rsidR="00B20B0B" w:rsidP="00FD4231" w:rsidRDefault="00955352" w14:paraId="2D317D68" w14:textId="5BFEAAC9">
            <w:pPr>
              <w:jc w:val="center"/>
              <w:rPr>
                <w:b/>
                <w:sz w:val="24"/>
                <w:lang w:val="es-GT"/>
              </w:rPr>
            </w:pPr>
            <w:r>
              <w:rPr>
                <w:b/>
                <w:sz w:val="24"/>
                <w:lang w:val="es-GT"/>
              </w:rPr>
              <w:t>III</w:t>
            </w:r>
          </w:p>
        </w:tc>
        <w:tc>
          <w:tcPr>
            <w:tcW w:w="1134" w:type="dxa"/>
            <w:shd w:val="clear" w:color="auto" w:fill="FFFFFF"/>
            <w:vAlign w:val="center"/>
          </w:tcPr>
          <w:p w:rsidRPr="007E465F" w:rsidR="00B20B0B" w:rsidP="00FD4231" w:rsidRDefault="00955352" w14:paraId="5EA4D89E" w14:textId="688CA777">
            <w:pPr>
              <w:jc w:val="center"/>
              <w:rPr>
                <w:sz w:val="24"/>
                <w:lang w:val="es-GT"/>
              </w:rPr>
            </w:pPr>
            <w:r>
              <w:rPr>
                <w:sz w:val="24"/>
                <w:lang w:val="es-GT"/>
              </w:rPr>
              <w:t>1-2</w:t>
            </w:r>
          </w:p>
        </w:tc>
        <w:tc>
          <w:tcPr>
            <w:tcW w:w="5953" w:type="dxa"/>
            <w:gridSpan w:val="2"/>
            <w:shd w:val="clear" w:color="auto" w:fill="FFFFFF"/>
            <w:vAlign w:val="center"/>
          </w:tcPr>
          <w:p w:rsidRPr="007E465F" w:rsidR="00B20B0B" w:rsidP="00EA659A" w:rsidRDefault="00955352" w14:paraId="75171D6E" w14:textId="11033A7E">
            <w:pPr>
              <w:jc w:val="both"/>
              <w:rPr>
                <w:sz w:val="24"/>
                <w:lang w:val="es-GT"/>
              </w:rPr>
            </w:pPr>
            <w:r>
              <w:rPr>
                <w:sz w:val="24"/>
                <w:lang w:val="es-GT"/>
              </w:rPr>
              <w:t>Lista de Control de Cambios se registran todos los cambios realizados</w:t>
            </w:r>
          </w:p>
        </w:tc>
        <w:tc>
          <w:tcPr>
            <w:tcW w:w="993" w:type="dxa"/>
            <w:vMerge/>
            <w:shd w:val="clear" w:color="auto" w:fill="FFFFFF"/>
            <w:vAlign w:val="center"/>
          </w:tcPr>
          <w:p w:rsidRPr="007E465F" w:rsidR="00B20B0B" w:rsidP="00FD4231" w:rsidRDefault="00B20B0B" w14:paraId="12D104B7" w14:textId="77777777">
            <w:pPr>
              <w:jc w:val="center"/>
              <w:rPr>
                <w:b/>
                <w:sz w:val="24"/>
                <w:lang w:val="es-GT"/>
              </w:rPr>
            </w:pPr>
          </w:p>
        </w:tc>
        <w:tc>
          <w:tcPr>
            <w:tcW w:w="2863" w:type="dxa"/>
            <w:vMerge/>
            <w:shd w:val="clear" w:color="auto" w:fill="FFFFFF"/>
            <w:vAlign w:val="center"/>
          </w:tcPr>
          <w:p w:rsidRPr="007E465F" w:rsidR="00B20B0B" w:rsidP="00FD4231" w:rsidRDefault="00B20B0B" w14:paraId="77AEAEC7" w14:textId="77777777">
            <w:pPr>
              <w:jc w:val="center"/>
              <w:rPr>
                <w:b/>
                <w:sz w:val="24"/>
                <w:lang w:val="es-GT"/>
              </w:rPr>
            </w:pPr>
          </w:p>
        </w:tc>
      </w:tr>
      <w:tr w:rsidRPr="007E465F" w:rsidR="00682110" w:rsidTr="00FD4231" w14:paraId="3A56BDFA" w14:textId="77777777">
        <w:trPr>
          <w:trHeight w:val="652"/>
        </w:trPr>
        <w:tc>
          <w:tcPr>
            <w:tcW w:w="1526" w:type="dxa"/>
            <w:shd w:val="clear" w:color="auto" w:fill="FFFFFF"/>
            <w:vAlign w:val="center"/>
          </w:tcPr>
          <w:p w:rsidRPr="007E465F" w:rsidR="00B20B0B" w:rsidP="00FD4231" w:rsidRDefault="00955352" w14:paraId="1465AE19" w14:textId="39DE035C">
            <w:pPr>
              <w:jc w:val="center"/>
              <w:rPr>
                <w:sz w:val="24"/>
                <w:lang w:val="es-GT"/>
              </w:rPr>
            </w:pPr>
            <w:r>
              <w:rPr>
                <w:sz w:val="24"/>
                <w:lang w:val="es-GT"/>
              </w:rPr>
              <w:t>III</w:t>
            </w:r>
          </w:p>
        </w:tc>
        <w:tc>
          <w:tcPr>
            <w:tcW w:w="1134" w:type="dxa"/>
            <w:shd w:val="clear" w:color="auto" w:fill="FFFFFF"/>
            <w:vAlign w:val="center"/>
          </w:tcPr>
          <w:p w:rsidRPr="007E465F" w:rsidR="00B20B0B" w:rsidP="00FD4231" w:rsidRDefault="00955352" w14:paraId="1BD4AFFA" w14:textId="2B966B15">
            <w:pPr>
              <w:jc w:val="center"/>
              <w:rPr>
                <w:sz w:val="24"/>
                <w:lang w:val="es-GT"/>
              </w:rPr>
            </w:pPr>
            <w:r>
              <w:rPr>
                <w:sz w:val="24"/>
                <w:lang w:val="es-GT"/>
              </w:rPr>
              <w:t>1-1</w:t>
            </w:r>
          </w:p>
        </w:tc>
        <w:tc>
          <w:tcPr>
            <w:tcW w:w="5953" w:type="dxa"/>
            <w:gridSpan w:val="2"/>
            <w:shd w:val="clear" w:color="auto" w:fill="FFFFFF"/>
            <w:vAlign w:val="center"/>
          </w:tcPr>
          <w:p w:rsidRPr="007E465F" w:rsidR="00B20B0B" w:rsidP="00FD4231" w:rsidRDefault="00955352" w14:paraId="496FDAD1" w14:textId="7FA29237">
            <w:pPr>
              <w:jc w:val="both"/>
              <w:rPr>
                <w:sz w:val="24"/>
                <w:lang w:val="es-GT"/>
              </w:rPr>
            </w:pPr>
            <w:r>
              <w:rPr>
                <w:sz w:val="24"/>
                <w:lang w:val="es-GT"/>
              </w:rPr>
              <w:t>Lista de Distribución se actualiza formato</w:t>
            </w:r>
          </w:p>
        </w:tc>
        <w:tc>
          <w:tcPr>
            <w:tcW w:w="993" w:type="dxa"/>
            <w:vMerge/>
            <w:shd w:val="clear" w:color="auto" w:fill="FFFFFF"/>
            <w:vAlign w:val="center"/>
          </w:tcPr>
          <w:p w:rsidRPr="007E465F" w:rsidR="00B20B0B" w:rsidP="00FD4231" w:rsidRDefault="00B20B0B" w14:paraId="632A6B53" w14:textId="77777777">
            <w:pPr>
              <w:jc w:val="center"/>
              <w:rPr>
                <w:b/>
                <w:sz w:val="24"/>
                <w:lang w:val="es-GT"/>
              </w:rPr>
            </w:pPr>
          </w:p>
        </w:tc>
        <w:tc>
          <w:tcPr>
            <w:tcW w:w="2863" w:type="dxa"/>
            <w:vMerge/>
            <w:shd w:val="clear" w:color="auto" w:fill="FFFFFF"/>
            <w:vAlign w:val="center"/>
          </w:tcPr>
          <w:p w:rsidRPr="007E465F" w:rsidR="00B20B0B" w:rsidP="00FD4231" w:rsidRDefault="00B20B0B" w14:paraId="6D644277" w14:textId="77777777">
            <w:pPr>
              <w:jc w:val="center"/>
              <w:rPr>
                <w:b/>
                <w:sz w:val="24"/>
                <w:lang w:val="es-GT"/>
              </w:rPr>
            </w:pPr>
          </w:p>
        </w:tc>
      </w:tr>
      <w:tr w:rsidRPr="007E465F" w:rsidR="00682110" w:rsidTr="00FD4231" w14:paraId="2A6C1BE9" w14:textId="77777777">
        <w:trPr>
          <w:trHeight w:val="652"/>
        </w:trPr>
        <w:tc>
          <w:tcPr>
            <w:tcW w:w="1526" w:type="dxa"/>
            <w:shd w:val="clear" w:color="auto" w:fill="FFFFFF"/>
            <w:vAlign w:val="center"/>
          </w:tcPr>
          <w:p w:rsidRPr="007E465F" w:rsidR="00B20B0B" w:rsidP="00FD4231" w:rsidRDefault="00955352" w14:paraId="2CC2E548" w14:textId="7C66808A">
            <w:pPr>
              <w:jc w:val="center"/>
              <w:rPr>
                <w:sz w:val="24"/>
                <w:lang w:val="es-GT"/>
              </w:rPr>
            </w:pPr>
            <w:r>
              <w:rPr>
                <w:sz w:val="24"/>
                <w:lang w:val="es-GT"/>
              </w:rPr>
              <w:t>III</w:t>
            </w:r>
          </w:p>
        </w:tc>
        <w:tc>
          <w:tcPr>
            <w:tcW w:w="1134" w:type="dxa"/>
            <w:shd w:val="clear" w:color="auto" w:fill="FFFFFF"/>
            <w:vAlign w:val="center"/>
          </w:tcPr>
          <w:p w:rsidRPr="007E465F" w:rsidR="00B20B0B" w:rsidP="00FD4231" w:rsidRDefault="00955352" w14:paraId="4BE2BD3E" w14:textId="42EB120E">
            <w:pPr>
              <w:jc w:val="center"/>
              <w:rPr>
                <w:sz w:val="24"/>
                <w:lang w:val="es-GT"/>
              </w:rPr>
            </w:pPr>
            <w:r>
              <w:rPr>
                <w:sz w:val="24"/>
                <w:lang w:val="es-GT"/>
              </w:rPr>
              <w:t>1-1</w:t>
            </w:r>
          </w:p>
        </w:tc>
        <w:tc>
          <w:tcPr>
            <w:tcW w:w="5953" w:type="dxa"/>
            <w:gridSpan w:val="2"/>
            <w:shd w:val="clear" w:color="auto" w:fill="FFFFFF"/>
            <w:vAlign w:val="center"/>
          </w:tcPr>
          <w:p w:rsidRPr="007E465F" w:rsidR="00B20B0B" w:rsidP="00FD4231" w:rsidRDefault="00955352" w14:paraId="5482D54E" w14:textId="0FB52820">
            <w:pPr>
              <w:jc w:val="both"/>
              <w:rPr>
                <w:sz w:val="24"/>
                <w:lang w:val="es-GT"/>
              </w:rPr>
            </w:pPr>
            <w:r>
              <w:rPr>
                <w:sz w:val="24"/>
                <w:lang w:val="es-GT"/>
              </w:rPr>
              <w:t>Riesgos identificados</w:t>
            </w:r>
          </w:p>
        </w:tc>
        <w:tc>
          <w:tcPr>
            <w:tcW w:w="993" w:type="dxa"/>
            <w:vMerge/>
            <w:shd w:val="clear" w:color="auto" w:fill="FFFFFF"/>
            <w:vAlign w:val="center"/>
          </w:tcPr>
          <w:p w:rsidRPr="007E465F" w:rsidR="00B20B0B" w:rsidP="00FD4231" w:rsidRDefault="00B20B0B" w14:paraId="3A3DECC0" w14:textId="77777777">
            <w:pPr>
              <w:jc w:val="center"/>
              <w:rPr>
                <w:b/>
                <w:sz w:val="24"/>
                <w:lang w:val="es-GT"/>
              </w:rPr>
            </w:pPr>
          </w:p>
        </w:tc>
        <w:tc>
          <w:tcPr>
            <w:tcW w:w="2863" w:type="dxa"/>
            <w:vMerge/>
            <w:shd w:val="clear" w:color="auto" w:fill="FFFFFF"/>
            <w:vAlign w:val="center"/>
          </w:tcPr>
          <w:p w:rsidRPr="007E465F" w:rsidR="00B20B0B" w:rsidP="00FD4231" w:rsidRDefault="00B20B0B" w14:paraId="74B04C4D" w14:textId="77777777">
            <w:pPr>
              <w:jc w:val="center"/>
              <w:rPr>
                <w:b/>
                <w:sz w:val="24"/>
                <w:lang w:val="es-GT"/>
              </w:rPr>
            </w:pPr>
          </w:p>
        </w:tc>
      </w:tr>
      <w:tr w:rsidRPr="007E465F" w:rsidR="00682110" w:rsidTr="00FD4231" w14:paraId="137A034C" w14:textId="77777777">
        <w:trPr>
          <w:trHeight w:val="652"/>
        </w:trPr>
        <w:tc>
          <w:tcPr>
            <w:tcW w:w="1526" w:type="dxa"/>
            <w:shd w:val="clear" w:color="auto" w:fill="FFFFFF"/>
            <w:vAlign w:val="center"/>
          </w:tcPr>
          <w:p w:rsidRPr="007E465F" w:rsidR="00B20B0B" w:rsidP="00FD4231" w:rsidRDefault="00B20B0B" w14:paraId="10778FE4" w14:textId="0038890E">
            <w:pPr>
              <w:jc w:val="center"/>
              <w:rPr>
                <w:sz w:val="24"/>
                <w:lang w:val="es-GT"/>
              </w:rPr>
            </w:pPr>
          </w:p>
        </w:tc>
        <w:tc>
          <w:tcPr>
            <w:tcW w:w="1134" w:type="dxa"/>
            <w:shd w:val="clear" w:color="auto" w:fill="FFFFFF"/>
            <w:vAlign w:val="center"/>
          </w:tcPr>
          <w:p w:rsidRPr="007E465F" w:rsidR="00B20B0B" w:rsidP="00FD4231" w:rsidRDefault="00B20B0B" w14:paraId="55D7D3ED" w14:textId="6D80C5FE">
            <w:pPr>
              <w:jc w:val="center"/>
              <w:rPr>
                <w:sz w:val="24"/>
                <w:lang w:val="es-GT"/>
              </w:rPr>
            </w:pPr>
          </w:p>
        </w:tc>
        <w:tc>
          <w:tcPr>
            <w:tcW w:w="5953" w:type="dxa"/>
            <w:gridSpan w:val="2"/>
            <w:shd w:val="clear" w:color="auto" w:fill="FFFFFF"/>
            <w:vAlign w:val="center"/>
          </w:tcPr>
          <w:p w:rsidRPr="007E465F" w:rsidR="00B20B0B" w:rsidP="00FD4231" w:rsidRDefault="00B20B0B" w14:paraId="53EA0A7B" w14:textId="346A4FB6">
            <w:pPr>
              <w:jc w:val="both"/>
              <w:rPr>
                <w:sz w:val="24"/>
                <w:lang w:val="es-GT"/>
              </w:rPr>
            </w:pPr>
          </w:p>
        </w:tc>
        <w:tc>
          <w:tcPr>
            <w:tcW w:w="993" w:type="dxa"/>
            <w:vMerge/>
            <w:shd w:val="clear" w:color="auto" w:fill="FFFFFF"/>
            <w:vAlign w:val="center"/>
          </w:tcPr>
          <w:p w:rsidRPr="007E465F" w:rsidR="00B20B0B" w:rsidP="00FD4231" w:rsidRDefault="00B20B0B" w14:paraId="54A0F34A" w14:textId="77777777">
            <w:pPr>
              <w:jc w:val="center"/>
              <w:rPr>
                <w:b/>
                <w:sz w:val="24"/>
                <w:lang w:val="es-GT"/>
              </w:rPr>
            </w:pPr>
          </w:p>
        </w:tc>
        <w:tc>
          <w:tcPr>
            <w:tcW w:w="2863" w:type="dxa"/>
            <w:vMerge/>
            <w:shd w:val="clear" w:color="auto" w:fill="FFFFFF"/>
            <w:vAlign w:val="center"/>
          </w:tcPr>
          <w:p w:rsidRPr="007E465F" w:rsidR="00B20B0B" w:rsidP="00FD4231" w:rsidRDefault="00B20B0B" w14:paraId="3DA23939" w14:textId="77777777">
            <w:pPr>
              <w:jc w:val="center"/>
              <w:rPr>
                <w:b/>
                <w:sz w:val="24"/>
                <w:lang w:val="es-GT"/>
              </w:rPr>
            </w:pPr>
          </w:p>
        </w:tc>
      </w:tr>
    </w:tbl>
    <w:p w:rsidRPr="007E465F" w:rsidR="00B20B0B" w:rsidP="00B20B0B" w:rsidRDefault="00B20B0B" w14:paraId="21521E45" w14:textId="77777777">
      <w:pPr>
        <w:tabs>
          <w:tab w:val="left" w:pos="2070"/>
        </w:tabs>
        <w:rPr>
          <w:sz w:val="24"/>
        </w:rPr>
      </w:pPr>
    </w:p>
    <w:p w:rsidRPr="007E465F" w:rsidR="00B20B0B" w:rsidP="00B20B0B" w:rsidRDefault="00B20B0B" w14:paraId="66600F1C" w14:textId="77777777">
      <w:pPr>
        <w:tabs>
          <w:tab w:val="left" w:pos="2070"/>
        </w:tabs>
        <w:rPr>
          <w:sz w:val="24"/>
        </w:rPr>
      </w:pPr>
    </w:p>
    <w:p w:rsidRPr="007E465F" w:rsidR="00B20B0B" w:rsidP="00B20B0B" w:rsidRDefault="00B20B0B" w14:paraId="0E30A168" w14:textId="77777777">
      <w:pPr>
        <w:tabs>
          <w:tab w:val="left" w:pos="2070"/>
        </w:tabs>
        <w:rPr>
          <w:sz w:val="24"/>
        </w:rPr>
      </w:pPr>
    </w:p>
    <w:tbl>
      <w:tblPr>
        <w:tblpPr w:leftFromText="141" w:rightFromText="141" w:vertAnchor="page" w:horzAnchor="margin" w:tblpXSpec="center" w:tblpY="2551"/>
        <w:tblW w:w="124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526"/>
        <w:gridCol w:w="1134"/>
        <w:gridCol w:w="4281"/>
        <w:gridCol w:w="1672"/>
        <w:gridCol w:w="993"/>
        <w:gridCol w:w="2863"/>
      </w:tblGrid>
      <w:tr w:rsidRPr="007E465F" w:rsidR="00682110" w:rsidTr="00FD4231" w14:paraId="0CB7915C" w14:textId="77777777">
        <w:trPr>
          <w:trHeight w:val="1124"/>
        </w:trPr>
        <w:tc>
          <w:tcPr>
            <w:tcW w:w="1526" w:type="dxa"/>
            <w:tcBorders>
              <w:bottom w:val="single" w:color="auto" w:sz="4" w:space="0"/>
            </w:tcBorders>
            <w:shd w:val="clear" w:color="auto" w:fill="B4C6E7" w:themeFill="accent1" w:themeFillTint="66"/>
            <w:vAlign w:val="center"/>
          </w:tcPr>
          <w:p w:rsidRPr="007E465F" w:rsidR="00B20B0B" w:rsidP="00FD4231" w:rsidRDefault="00865DFE" w14:paraId="7AACCC66" w14:textId="77777777">
            <w:pPr>
              <w:jc w:val="both"/>
              <w:rPr>
                <w:b/>
                <w:bCs/>
                <w:sz w:val="22"/>
                <w:lang w:val="es-GT"/>
              </w:rPr>
            </w:pPr>
            <w:r w:rsidRPr="007E465F">
              <w:rPr>
                <w:b/>
                <w:bCs/>
                <w:sz w:val="22"/>
                <w:lang w:val="es-GT"/>
              </w:rPr>
              <w:t>Nombre del</w:t>
            </w:r>
          </w:p>
          <w:p w:rsidRPr="007E465F" w:rsidR="00B20B0B" w:rsidP="00FD4231" w:rsidRDefault="00865DFE" w14:paraId="522A590B" w14:textId="77777777">
            <w:pPr>
              <w:jc w:val="both"/>
              <w:rPr>
                <w:b/>
                <w:bCs/>
                <w:sz w:val="24"/>
                <w:lang w:val="es-GT"/>
              </w:rPr>
            </w:pPr>
            <w:r w:rsidRPr="007E465F">
              <w:rPr>
                <w:b/>
                <w:bCs/>
                <w:sz w:val="22"/>
                <w:lang w:val="es-GT"/>
              </w:rPr>
              <w:t xml:space="preserve">Documento: </w:t>
            </w:r>
          </w:p>
        </w:tc>
        <w:tc>
          <w:tcPr>
            <w:tcW w:w="5415" w:type="dxa"/>
            <w:gridSpan w:val="2"/>
            <w:tcBorders>
              <w:bottom w:val="single" w:color="auto" w:sz="4" w:space="0"/>
            </w:tcBorders>
            <w:shd w:val="clear" w:color="auto" w:fill="FFFFFF"/>
            <w:vAlign w:val="center"/>
          </w:tcPr>
          <w:p w:rsidRPr="007E465F" w:rsidR="00B20B0B" w:rsidP="00FD4231" w:rsidRDefault="00865DFE" w14:paraId="3DA6DBBB" w14:textId="77777777">
            <w:pPr>
              <w:rPr>
                <w:b/>
                <w:sz w:val="22"/>
                <w:lang w:val="es-GT"/>
              </w:rPr>
            </w:pPr>
            <w:r w:rsidRPr="007E465F">
              <w:rPr>
                <w:b/>
                <w:sz w:val="24"/>
                <w:lang w:val="es-GT"/>
              </w:rPr>
              <w:t>Procedimiento para el Ingreso de Mercancías al Territorio Nacional</w:t>
            </w:r>
          </w:p>
        </w:tc>
        <w:tc>
          <w:tcPr>
            <w:tcW w:w="2665" w:type="dxa"/>
            <w:gridSpan w:val="2"/>
            <w:tcBorders>
              <w:bottom w:val="single" w:color="auto" w:sz="4" w:space="0"/>
            </w:tcBorders>
            <w:shd w:val="clear" w:color="auto" w:fill="B4C6E7" w:themeFill="accent1" w:themeFillTint="66"/>
            <w:vAlign w:val="center"/>
          </w:tcPr>
          <w:p w:rsidRPr="007E465F" w:rsidR="00B20B0B" w:rsidP="00FD4231" w:rsidRDefault="00865DFE" w14:paraId="45485B84" w14:textId="77777777">
            <w:pPr>
              <w:jc w:val="both"/>
              <w:rPr>
                <w:b/>
                <w:bCs/>
                <w:sz w:val="22"/>
                <w:lang w:val="es-GT"/>
              </w:rPr>
            </w:pPr>
            <w:r w:rsidRPr="007E465F">
              <w:rPr>
                <w:b/>
                <w:bCs/>
                <w:sz w:val="22"/>
                <w:lang w:val="es-GT"/>
              </w:rPr>
              <w:t>Identificación</w:t>
            </w:r>
          </w:p>
          <w:p w:rsidRPr="007E465F" w:rsidR="00B20B0B" w:rsidP="00FD4231" w:rsidRDefault="00865DFE" w14:paraId="03EBB4D8" w14:textId="77777777">
            <w:pPr>
              <w:jc w:val="both"/>
              <w:rPr>
                <w:lang w:val="es-GT"/>
              </w:rPr>
            </w:pPr>
            <w:r w:rsidRPr="007E465F">
              <w:rPr>
                <w:b/>
                <w:bCs/>
                <w:sz w:val="22"/>
                <w:lang w:val="es-GT"/>
              </w:rPr>
              <w:t>del documento:</w:t>
            </w:r>
            <w:r w:rsidRPr="007E465F">
              <w:t xml:space="preserve"> </w:t>
            </w:r>
          </w:p>
        </w:tc>
        <w:tc>
          <w:tcPr>
            <w:tcW w:w="2863" w:type="dxa"/>
            <w:tcBorders>
              <w:bottom w:val="single" w:color="auto" w:sz="4" w:space="0"/>
            </w:tcBorders>
            <w:vAlign w:val="center"/>
          </w:tcPr>
          <w:p w:rsidRPr="007E465F" w:rsidR="00B20B0B" w:rsidP="00FD4231" w:rsidRDefault="00865DFE" w14:paraId="04856670" w14:textId="77777777">
            <w:pPr>
              <w:jc w:val="both"/>
              <w:rPr>
                <w:b/>
                <w:szCs w:val="20"/>
                <w:lang w:val="es-GT"/>
              </w:rPr>
            </w:pPr>
            <w:r w:rsidRPr="007E465F">
              <w:rPr>
                <w:b/>
                <w:szCs w:val="20"/>
                <w:lang w:val="es-ES"/>
              </w:rPr>
              <w:t>PR-IAD/DNO-ADU-GDE-01</w:t>
            </w:r>
          </w:p>
        </w:tc>
      </w:tr>
      <w:tr w:rsidRPr="007E465F" w:rsidR="00682110" w:rsidTr="00FD4231" w14:paraId="74E80560" w14:textId="77777777">
        <w:trPr>
          <w:trHeight w:val="652"/>
        </w:trPr>
        <w:tc>
          <w:tcPr>
            <w:tcW w:w="1526" w:type="dxa"/>
            <w:shd w:val="clear" w:color="auto" w:fill="B4C6E7" w:themeFill="accent1" w:themeFillTint="66"/>
            <w:vAlign w:val="center"/>
          </w:tcPr>
          <w:p w:rsidRPr="007E465F" w:rsidR="00B20B0B" w:rsidP="00FD4231" w:rsidRDefault="00865DFE" w14:paraId="79503283" w14:textId="77777777">
            <w:pPr>
              <w:jc w:val="center"/>
              <w:rPr>
                <w:b/>
                <w:sz w:val="24"/>
                <w:lang w:val="es-GT"/>
              </w:rPr>
            </w:pPr>
            <w:r w:rsidRPr="007E465F">
              <w:rPr>
                <w:b/>
                <w:sz w:val="24"/>
                <w:lang w:val="es-GT"/>
              </w:rPr>
              <w:t>No. de versión</w:t>
            </w:r>
          </w:p>
        </w:tc>
        <w:tc>
          <w:tcPr>
            <w:tcW w:w="1134" w:type="dxa"/>
            <w:shd w:val="clear" w:color="auto" w:fill="B4C6E7" w:themeFill="accent1" w:themeFillTint="66"/>
            <w:vAlign w:val="center"/>
          </w:tcPr>
          <w:p w:rsidRPr="007E465F" w:rsidR="00B20B0B" w:rsidP="00FD4231" w:rsidRDefault="00865DFE" w14:paraId="14AEBF5B" w14:textId="77777777">
            <w:pPr>
              <w:jc w:val="center"/>
              <w:rPr>
                <w:b/>
                <w:sz w:val="24"/>
                <w:lang w:val="es-GT"/>
              </w:rPr>
            </w:pPr>
            <w:r w:rsidRPr="007E465F">
              <w:rPr>
                <w:b/>
                <w:sz w:val="24"/>
                <w:lang w:val="es-GT"/>
              </w:rPr>
              <w:t>No. de página</w:t>
            </w:r>
          </w:p>
        </w:tc>
        <w:tc>
          <w:tcPr>
            <w:tcW w:w="5953" w:type="dxa"/>
            <w:gridSpan w:val="2"/>
            <w:shd w:val="clear" w:color="auto" w:fill="B4C6E7" w:themeFill="accent1" w:themeFillTint="66"/>
            <w:vAlign w:val="center"/>
          </w:tcPr>
          <w:p w:rsidRPr="007E465F" w:rsidR="00B20B0B" w:rsidP="00FD4231" w:rsidRDefault="00865DFE" w14:paraId="0EEFD1F7" w14:textId="77777777">
            <w:pPr>
              <w:jc w:val="center"/>
              <w:rPr>
                <w:b/>
                <w:sz w:val="24"/>
                <w:lang w:val="es-GT"/>
              </w:rPr>
            </w:pPr>
            <w:r w:rsidRPr="007E465F">
              <w:rPr>
                <w:b/>
                <w:sz w:val="24"/>
                <w:lang w:val="es-GT"/>
              </w:rPr>
              <w:t>Modificación realizada</w:t>
            </w:r>
          </w:p>
        </w:tc>
        <w:tc>
          <w:tcPr>
            <w:tcW w:w="993" w:type="dxa"/>
            <w:shd w:val="clear" w:color="auto" w:fill="B4C6E7" w:themeFill="accent1" w:themeFillTint="66"/>
            <w:vAlign w:val="center"/>
          </w:tcPr>
          <w:p w:rsidRPr="007E465F" w:rsidR="00B20B0B" w:rsidP="00FD4231" w:rsidRDefault="00865DFE" w14:paraId="2156A449" w14:textId="77777777">
            <w:pPr>
              <w:jc w:val="center"/>
              <w:rPr>
                <w:b/>
                <w:sz w:val="24"/>
                <w:lang w:val="es-GT"/>
              </w:rPr>
            </w:pPr>
            <w:r w:rsidRPr="007E465F">
              <w:rPr>
                <w:b/>
                <w:sz w:val="24"/>
                <w:lang w:val="es-GT"/>
              </w:rPr>
              <w:t>Fecha</w:t>
            </w:r>
          </w:p>
        </w:tc>
        <w:tc>
          <w:tcPr>
            <w:tcW w:w="2863" w:type="dxa"/>
            <w:shd w:val="clear" w:color="auto" w:fill="B4C6E7" w:themeFill="accent1" w:themeFillTint="66"/>
            <w:vAlign w:val="center"/>
          </w:tcPr>
          <w:p w:rsidRPr="007E465F" w:rsidR="00B20B0B" w:rsidP="00FD4231" w:rsidRDefault="00865DFE" w14:paraId="13E936CD" w14:textId="77777777">
            <w:pPr>
              <w:jc w:val="center"/>
              <w:rPr>
                <w:b/>
                <w:sz w:val="24"/>
                <w:lang w:val="es-GT"/>
              </w:rPr>
            </w:pPr>
            <w:r w:rsidRPr="007E465F">
              <w:rPr>
                <w:b/>
                <w:sz w:val="24"/>
                <w:lang w:val="es-GT"/>
              </w:rPr>
              <w:t>Nombre y firma de quien autoriza el cambio</w:t>
            </w:r>
          </w:p>
        </w:tc>
      </w:tr>
    </w:tbl>
    <w:p w:rsidRPr="007E465F" w:rsidR="00F12DE2" w:rsidP="00B20B0B" w:rsidRDefault="00F12DE2" w14:paraId="09F8165B" w14:textId="77777777">
      <w:pPr>
        <w:tabs>
          <w:tab w:val="left" w:pos="2070"/>
        </w:tabs>
        <w:rPr>
          <w:sz w:val="24"/>
        </w:rPr>
      </w:pPr>
    </w:p>
    <w:p w:rsidRPr="007E465F" w:rsidR="00F12DE2" w:rsidP="00B20B0B" w:rsidRDefault="00F12DE2" w14:paraId="0D7E6326" w14:textId="77777777">
      <w:pPr>
        <w:tabs>
          <w:tab w:val="left" w:pos="2070"/>
        </w:tabs>
        <w:rPr>
          <w:sz w:val="24"/>
        </w:rPr>
      </w:pPr>
    </w:p>
    <w:p w:rsidRPr="007E465F" w:rsidR="00F12DE2" w:rsidP="00B20B0B" w:rsidRDefault="00F12DE2" w14:paraId="44AE6439" w14:textId="77777777">
      <w:pPr>
        <w:tabs>
          <w:tab w:val="left" w:pos="2070"/>
        </w:tabs>
        <w:rPr>
          <w:sz w:val="24"/>
        </w:rPr>
      </w:pPr>
    </w:p>
    <w:p w:rsidRPr="007E465F" w:rsidR="00F12DE2" w:rsidP="00B20B0B" w:rsidRDefault="00F12DE2" w14:paraId="7147BA1E" w14:textId="77777777">
      <w:pPr>
        <w:tabs>
          <w:tab w:val="left" w:pos="2070"/>
        </w:tabs>
        <w:rPr>
          <w:sz w:val="24"/>
        </w:rPr>
      </w:pPr>
    </w:p>
    <w:p w:rsidR="00F12DE2" w:rsidP="00B20B0B" w:rsidRDefault="00F12DE2" w14:paraId="056AAA78" w14:textId="77777777">
      <w:pPr>
        <w:tabs>
          <w:tab w:val="left" w:pos="2070"/>
        </w:tabs>
        <w:rPr>
          <w:sz w:val="24"/>
        </w:rPr>
      </w:pPr>
    </w:p>
    <w:p w:rsidR="00831197" w:rsidP="00B20B0B" w:rsidRDefault="00831197" w14:paraId="5A7859EE" w14:textId="77777777">
      <w:pPr>
        <w:tabs>
          <w:tab w:val="left" w:pos="2070"/>
        </w:tabs>
        <w:rPr>
          <w:sz w:val="24"/>
        </w:rPr>
      </w:pPr>
    </w:p>
    <w:p w:rsidR="00831197" w:rsidP="00B20B0B" w:rsidRDefault="00831197" w14:paraId="7CA2212E" w14:textId="77777777">
      <w:pPr>
        <w:tabs>
          <w:tab w:val="left" w:pos="2070"/>
        </w:tabs>
        <w:rPr>
          <w:sz w:val="24"/>
        </w:rPr>
      </w:pPr>
    </w:p>
    <w:p w:rsidR="00831197" w:rsidP="00B20B0B" w:rsidRDefault="00831197" w14:paraId="0F699C86" w14:textId="77777777">
      <w:pPr>
        <w:tabs>
          <w:tab w:val="left" w:pos="2070"/>
        </w:tabs>
        <w:rPr>
          <w:sz w:val="24"/>
        </w:rPr>
      </w:pPr>
    </w:p>
    <w:p w:rsidR="00831197" w:rsidP="00B20B0B" w:rsidRDefault="00831197" w14:paraId="497277D3" w14:textId="77777777">
      <w:pPr>
        <w:tabs>
          <w:tab w:val="left" w:pos="2070"/>
        </w:tabs>
        <w:rPr>
          <w:sz w:val="24"/>
        </w:rPr>
      </w:pPr>
    </w:p>
    <w:p w:rsidR="00831197" w:rsidP="00B20B0B" w:rsidRDefault="00831197" w14:paraId="09CBFAB5" w14:textId="77777777">
      <w:pPr>
        <w:tabs>
          <w:tab w:val="left" w:pos="2070"/>
        </w:tabs>
        <w:rPr>
          <w:sz w:val="24"/>
        </w:rPr>
      </w:pPr>
    </w:p>
    <w:p w:rsidR="00831197" w:rsidP="00B20B0B" w:rsidRDefault="00831197" w14:paraId="31C38CA8" w14:textId="77777777">
      <w:pPr>
        <w:tabs>
          <w:tab w:val="left" w:pos="2070"/>
        </w:tabs>
        <w:rPr>
          <w:sz w:val="24"/>
        </w:rPr>
      </w:pPr>
    </w:p>
    <w:p w:rsidR="00831197" w:rsidP="00B20B0B" w:rsidRDefault="00831197" w14:paraId="00BEE296" w14:textId="77777777">
      <w:pPr>
        <w:tabs>
          <w:tab w:val="left" w:pos="2070"/>
        </w:tabs>
        <w:rPr>
          <w:sz w:val="24"/>
        </w:rPr>
      </w:pPr>
    </w:p>
    <w:p w:rsidR="00831197" w:rsidP="00B20B0B" w:rsidRDefault="00831197" w14:paraId="4FA30F4D" w14:textId="77777777">
      <w:pPr>
        <w:tabs>
          <w:tab w:val="left" w:pos="2070"/>
        </w:tabs>
        <w:rPr>
          <w:sz w:val="24"/>
        </w:rPr>
      </w:pPr>
    </w:p>
    <w:p w:rsidR="00831197" w:rsidP="00B20B0B" w:rsidRDefault="00831197" w14:paraId="2DFE8247" w14:textId="77777777">
      <w:pPr>
        <w:tabs>
          <w:tab w:val="left" w:pos="2070"/>
        </w:tabs>
        <w:rPr>
          <w:sz w:val="24"/>
        </w:rPr>
      </w:pPr>
    </w:p>
    <w:p w:rsidR="00831197" w:rsidP="00B20B0B" w:rsidRDefault="00831197" w14:paraId="6BC264CB" w14:textId="77777777">
      <w:pPr>
        <w:tabs>
          <w:tab w:val="left" w:pos="2070"/>
        </w:tabs>
        <w:rPr>
          <w:sz w:val="24"/>
        </w:rPr>
      </w:pPr>
    </w:p>
    <w:p w:rsidR="00831197" w:rsidP="00B20B0B" w:rsidRDefault="00831197" w14:paraId="26D20483" w14:textId="77777777">
      <w:pPr>
        <w:tabs>
          <w:tab w:val="left" w:pos="2070"/>
        </w:tabs>
        <w:rPr>
          <w:sz w:val="24"/>
        </w:rPr>
      </w:pPr>
    </w:p>
    <w:p w:rsidR="00831197" w:rsidP="00B20B0B" w:rsidRDefault="00831197" w14:paraId="49C35AA1" w14:textId="77777777">
      <w:pPr>
        <w:tabs>
          <w:tab w:val="left" w:pos="2070"/>
        </w:tabs>
        <w:rPr>
          <w:sz w:val="24"/>
        </w:rPr>
      </w:pPr>
    </w:p>
    <w:p w:rsidR="00831197" w:rsidP="00B20B0B" w:rsidRDefault="00831197" w14:paraId="3C0DDFFE" w14:textId="77777777">
      <w:pPr>
        <w:tabs>
          <w:tab w:val="left" w:pos="2070"/>
        </w:tabs>
        <w:rPr>
          <w:sz w:val="24"/>
        </w:rPr>
      </w:pPr>
    </w:p>
    <w:p w:rsidRPr="007E465F" w:rsidR="002575F0" w:rsidP="002575F0" w:rsidRDefault="002575F0" w14:paraId="5559C871" w14:textId="66D3F7BB">
      <w:pPr>
        <w:tabs>
          <w:tab w:val="center" w:pos="6503"/>
        </w:tabs>
        <w:rPr>
          <w:sz w:val="28"/>
          <w:szCs w:val="28"/>
        </w:rPr>
        <w:sectPr w:rsidRPr="007E465F" w:rsidR="002575F0" w:rsidSect="00FD4231">
          <w:headerReference w:type="default" r:id="rId16"/>
          <w:footerReference w:type="default" r:id="rId17"/>
          <w:pgSz w:w="15842" w:h="12242" w:orient="landscape" w:code="1"/>
          <w:pgMar w:top="1418" w:right="1418" w:bottom="1418" w:left="1418" w:header="709" w:footer="284" w:gutter="0"/>
          <w:cols w:space="708"/>
          <w:docGrid w:linePitch="360"/>
        </w:sectPr>
      </w:pPr>
    </w:p>
    <w:p w:rsidRPr="007968CF" w:rsidR="007968CF" w:rsidP="007968CF" w:rsidRDefault="007968CF" w14:paraId="30EA85BE" w14:textId="77777777">
      <w:pPr>
        <w:rPr>
          <w:b/>
          <w:sz w:val="28"/>
          <w:szCs w:val="28"/>
          <w:lang w:val="es-MX"/>
        </w:rPr>
      </w:pPr>
    </w:p>
    <w:p w:rsidRPr="007E465F" w:rsidR="007968CF" w:rsidP="007968CF" w:rsidRDefault="007968CF" w14:paraId="6CD3AB7B" w14:textId="77777777">
      <w:pPr>
        <w:jc w:val="center"/>
        <w:rPr>
          <w:b/>
          <w:sz w:val="24"/>
          <w:lang w:val="es-GT"/>
        </w:rPr>
      </w:pPr>
      <w:r w:rsidRPr="007E465F">
        <w:rPr>
          <w:b/>
          <w:sz w:val="24"/>
          <w:lang w:val="es-GT"/>
        </w:rPr>
        <w:t>LISTA DE DISTRIBUCIÓN</w:t>
      </w:r>
    </w:p>
    <w:p w:rsidRPr="007E465F" w:rsidR="007968CF" w:rsidP="007968CF" w:rsidRDefault="007968CF" w14:paraId="0F6672C4" w14:textId="77777777">
      <w:pPr>
        <w:jc w:val="center"/>
        <w:rPr>
          <w:u w:val="single"/>
          <w:lang w:val="es-GT"/>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607"/>
        <w:gridCol w:w="2333"/>
        <w:gridCol w:w="1720"/>
        <w:gridCol w:w="2049"/>
        <w:gridCol w:w="2287"/>
      </w:tblGrid>
      <w:tr w:rsidRPr="007E465F" w:rsidR="007968CF" w:rsidTr="005D44A2" w14:paraId="28D31F44" w14:textId="77777777">
        <w:tc>
          <w:tcPr>
            <w:tcW w:w="4607" w:type="dxa"/>
            <w:tcBorders>
              <w:bottom w:val="single" w:color="auto" w:sz="4" w:space="0"/>
            </w:tcBorders>
            <w:shd w:val="clear" w:color="auto" w:fill="B8CCE4"/>
            <w:vAlign w:val="center"/>
          </w:tcPr>
          <w:p w:rsidRPr="007E465F" w:rsidR="007968CF" w:rsidP="005D44A2" w:rsidRDefault="007968CF" w14:paraId="684D7E07" w14:textId="77777777">
            <w:pPr>
              <w:rPr>
                <w:b/>
                <w:sz w:val="22"/>
                <w:lang w:val="es-GT"/>
              </w:rPr>
            </w:pPr>
          </w:p>
          <w:p w:rsidRPr="007E465F" w:rsidR="007968CF" w:rsidP="005D44A2" w:rsidRDefault="007968CF" w14:paraId="7FE8AE8D" w14:textId="77777777">
            <w:pPr>
              <w:rPr>
                <w:b/>
                <w:sz w:val="22"/>
                <w:lang w:val="es-GT"/>
              </w:rPr>
            </w:pPr>
            <w:r w:rsidRPr="007E465F">
              <w:rPr>
                <w:b/>
                <w:sz w:val="22"/>
                <w:szCs w:val="22"/>
                <w:lang w:val="es-GT"/>
              </w:rPr>
              <w:t>Nombre del documento a ser distribuido:</w:t>
            </w:r>
          </w:p>
          <w:p w:rsidRPr="007E465F" w:rsidR="007968CF" w:rsidP="005D44A2" w:rsidRDefault="007968CF" w14:paraId="1C7D5987" w14:textId="77777777">
            <w:pPr>
              <w:rPr>
                <w:b/>
                <w:sz w:val="22"/>
                <w:lang w:val="es-GT"/>
              </w:rPr>
            </w:pPr>
          </w:p>
        </w:tc>
        <w:tc>
          <w:tcPr>
            <w:tcW w:w="8389" w:type="dxa"/>
            <w:gridSpan w:val="4"/>
          </w:tcPr>
          <w:p w:rsidRPr="007E465F" w:rsidR="007968CF" w:rsidP="005D44A2" w:rsidRDefault="007968CF" w14:paraId="0FE03EBA" w14:textId="77777777">
            <w:pPr>
              <w:jc w:val="center"/>
              <w:rPr>
                <w:sz w:val="22"/>
                <w:u w:val="single"/>
                <w:lang w:val="es-GT"/>
              </w:rPr>
            </w:pPr>
            <w:r w:rsidRPr="007E465F">
              <w:rPr>
                <w:b/>
                <w:sz w:val="24"/>
                <w:lang w:val="es-GT"/>
              </w:rPr>
              <w:t>Procedimiento para el Ingreso de Mercancías al Territorio Nacional</w:t>
            </w:r>
          </w:p>
        </w:tc>
      </w:tr>
      <w:tr w:rsidRPr="007E465F" w:rsidR="007968CF" w:rsidTr="005D44A2" w14:paraId="20110003" w14:textId="77777777">
        <w:tc>
          <w:tcPr>
            <w:tcW w:w="4607" w:type="dxa"/>
            <w:tcBorders>
              <w:bottom w:val="single" w:color="auto" w:sz="4" w:space="0"/>
            </w:tcBorders>
            <w:shd w:val="clear" w:color="auto" w:fill="B8CCE4"/>
            <w:vAlign w:val="center"/>
          </w:tcPr>
          <w:p w:rsidRPr="007E465F" w:rsidR="007968CF" w:rsidP="005D44A2" w:rsidRDefault="007968CF" w14:paraId="4663484C" w14:textId="77777777">
            <w:pPr>
              <w:rPr>
                <w:b/>
                <w:sz w:val="22"/>
                <w:lang w:val="es-GT"/>
              </w:rPr>
            </w:pPr>
          </w:p>
          <w:p w:rsidRPr="007E465F" w:rsidR="007968CF" w:rsidP="005D44A2" w:rsidRDefault="007968CF" w14:paraId="69D96838" w14:textId="77777777">
            <w:pPr>
              <w:rPr>
                <w:b/>
                <w:sz w:val="22"/>
                <w:lang w:val="es-GT"/>
              </w:rPr>
            </w:pPr>
            <w:r w:rsidRPr="007E465F">
              <w:rPr>
                <w:b/>
                <w:sz w:val="22"/>
                <w:szCs w:val="22"/>
                <w:lang w:val="es-GT"/>
              </w:rPr>
              <w:t>Identificación del documento a ser distribuido:</w:t>
            </w:r>
          </w:p>
          <w:p w:rsidRPr="007E465F" w:rsidR="007968CF" w:rsidP="005D44A2" w:rsidRDefault="007968CF" w14:paraId="548019AA" w14:textId="77777777">
            <w:pPr>
              <w:rPr>
                <w:b/>
                <w:sz w:val="22"/>
                <w:lang w:val="es-GT"/>
              </w:rPr>
            </w:pPr>
          </w:p>
        </w:tc>
        <w:tc>
          <w:tcPr>
            <w:tcW w:w="4053" w:type="dxa"/>
            <w:gridSpan w:val="2"/>
            <w:tcBorders>
              <w:bottom w:val="single" w:color="auto" w:sz="4" w:space="0"/>
            </w:tcBorders>
          </w:tcPr>
          <w:p w:rsidRPr="007E465F" w:rsidR="007968CF" w:rsidP="005D44A2" w:rsidRDefault="007968CF" w14:paraId="5165691F" w14:textId="77777777">
            <w:pPr>
              <w:jc w:val="center"/>
              <w:rPr>
                <w:sz w:val="22"/>
                <w:u w:val="single"/>
                <w:lang w:val="es-GT"/>
              </w:rPr>
            </w:pPr>
            <w:r w:rsidRPr="007E465F">
              <w:rPr>
                <w:b/>
                <w:sz w:val="24"/>
                <w:lang w:val="es-ES"/>
              </w:rPr>
              <w:t>PR-IAD/DNO-ADU-GDE-01</w:t>
            </w:r>
          </w:p>
        </w:tc>
        <w:tc>
          <w:tcPr>
            <w:tcW w:w="2049" w:type="dxa"/>
            <w:tcBorders>
              <w:bottom w:val="single" w:color="auto" w:sz="4" w:space="0"/>
            </w:tcBorders>
            <w:shd w:val="clear" w:color="auto" w:fill="B8CCE4"/>
            <w:vAlign w:val="center"/>
          </w:tcPr>
          <w:p w:rsidRPr="007E465F" w:rsidR="007968CF" w:rsidP="005D44A2" w:rsidRDefault="007968CF" w14:paraId="3A7EA659" w14:textId="77777777">
            <w:pPr>
              <w:rPr>
                <w:b/>
                <w:sz w:val="22"/>
                <w:lang w:val="es-GT"/>
              </w:rPr>
            </w:pPr>
            <w:r w:rsidRPr="007E465F">
              <w:rPr>
                <w:b/>
                <w:sz w:val="22"/>
                <w:szCs w:val="22"/>
                <w:lang w:val="es-GT"/>
              </w:rPr>
              <w:t>Fecha de aprobación del documento:</w:t>
            </w:r>
          </w:p>
        </w:tc>
        <w:tc>
          <w:tcPr>
            <w:tcW w:w="2287" w:type="dxa"/>
            <w:tcBorders>
              <w:bottom w:val="single" w:color="auto" w:sz="4" w:space="0"/>
            </w:tcBorders>
          </w:tcPr>
          <w:p w:rsidRPr="007E465F" w:rsidR="007968CF" w:rsidP="005D44A2" w:rsidRDefault="007968CF" w14:paraId="27C0873D" w14:textId="77777777">
            <w:pPr>
              <w:jc w:val="center"/>
              <w:rPr>
                <w:sz w:val="22"/>
                <w:u w:val="single"/>
                <w:lang w:val="es-GT"/>
              </w:rPr>
            </w:pPr>
          </w:p>
        </w:tc>
      </w:tr>
      <w:tr w:rsidRPr="007E465F" w:rsidR="007968CF" w:rsidTr="005D44A2" w14:paraId="0DC3DBA3" w14:textId="77777777">
        <w:tc>
          <w:tcPr>
            <w:tcW w:w="4607" w:type="dxa"/>
            <w:shd w:val="clear" w:color="auto" w:fill="B8CCE4"/>
            <w:vAlign w:val="center"/>
          </w:tcPr>
          <w:p w:rsidRPr="007E465F" w:rsidR="007968CF" w:rsidP="005D44A2" w:rsidRDefault="007968CF" w14:paraId="473A2631" w14:textId="77777777">
            <w:pPr>
              <w:jc w:val="center"/>
              <w:rPr>
                <w:b/>
                <w:sz w:val="22"/>
                <w:lang w:val="es-GT"/>
              </w:rPr>
            </w:pPr>
            <w:r w:rsidRPr="007E465F">
              <w:rPr>
                <w:b/>
                <w:sz w:val="22"/>
                <w:szCs w:val="22"/>
                <w:lang w:val="es-GT"/>
              </w:rPr>
              <w:t>Nombre del funcionario / empleado /</w:t>
            </w:r>
          </w:p>
          <w:p w:rsidRPr="007E465F" w:rsidR="007968CF" w:rsidP="005D44A2" w:rsidRDefault="007968CF" w14:paraId="1CD7FAFF" w14:textId="77777777">
            <w:pPr>
              <w:jc w:val="center"/>
              <w:rPr>
                <w:sz w:val="22"/>
                <w:u w:val="single"/>
                <w:lang w:val="es-GT"/>
              </w:rPr>
            </w:pPr>
            <w:r w:rsidRPr="007E465F">
              <w:rPr>
                <w:b/>
                <w:sz w:val="22"/>
                <w:szCs w:val="22"/>
                <w:lang w:val="es-GT"/>
              </w:rPr>
              <w:t>figura organizativa</w:t>
            </w:r>
          </w:p>
        </w:tc>
        <w:tc>
          <w:tcPr>
            <w:tcW w:w="2333" w:type="dxa"/>
            <w:shd w:val="clear" w:color="auto" w:fill="B8CCE4"/>
            <w:vAlign w:val="center"/>
          </w:tcPr>
          <w:p w:rsidRPr="007E465F" w:rsidR="007968CF" w:rsidP="005D44A2" w:rsidRDefault="007968CF" w14:paraId="24C4D045" w14:textId="77777777">
            <w:pPr>
              <w:jc w:val="center"/>
              <w:rPr>
                <w:sz w:val="22"/>
                <w:u w:val="single"/>
                <w:lang w:val="es-GT"/>
              </w:rPr>
            </w:pPr>
            <w:r w:rsidRPr="007E465F">
              <w:rPr>
                <w:b/>
                <w:sz w:val="22"/>
                <w:szCs w:val="22"/>
                <w:lang w:val="es-GT"/>
              </w:rPr>
              <w:t>Puesto que ocupa</w:t>
            </w:r>
          </w:p>
        </w:tc>
        <w:tc>
          <w:tcPr>
            <w:tcW w:w="1720" w:type="dxa"/>
            <w:shd w:val="clear" w:color="auto" w:fill="B8CCE4"/>
            <w:vAlign w:val="center"/>
          </w:tcPr>
          <w:p w:rsidRPr="007E465F" w:rsidR="007968CF" w:rsidP="005D44A2" w:rsidRDefault="007968CF" w14:paraId="2D76B36B" w14:textId="77777777">
            <w:pPr>
              <w:jc w:val="center"/>
              <w:rPr>
                <w:b/>
                <w:sz w:val="22"/>
                <w:lang w:val="es-GT"/>
              </w:rPr>
            </w:pPr>
            <w:r w:rsidRPr="007E465F">
              <w:rPr>
                <w:b/>
                <w:sz w:val="22"/>
                <w:szCs w:val="22"/>
                <w:lang w:val="es-GT"/>
              </w:rPr>
              <w:t>Ubicación física</w:t>
            </w:r>
          </w:p>
        </w:tc>
        <w:tc>
          <w:tcPr>
            <w:tcW w:w="2049" w:type="dxa"/>
            <w:shd w:val="clear" w:color="auto" w:fill="B8CCE4"/>
            <w:vAlign w:val="center"/>
          </w:tcPr>
          <w:p w:rsidRPr="007E465F" w:rsidR="007968CF" w:rsidP="005D44A2" w:rsidRDefault="007968CF" w14:paraId="3DCDED3B" w14:textId="77777777">
            <w:pPr>
              <w:jc w:val="center"/>
              <w:rPr>
                <w:b/>
                <w:sz w:val="22"/>
                <w:lang w:val="es-GT"/>
              </w:rPr>
            </w:pPr>
            <w:r w:rsidRPr="007E465F">
              <w:rPr>
                <w:b/>
                <w:sz w:val="22"/>
                <w:szCs w:val="22"/>
                <w:lang w:val="es-GT"/>
              </w:rPr>
              <w:t>Cantidad de copias controladas entregadas</w:t>
            </w:r>
          </w:p>
        </w:tc>
        <w:tc>
          <w:tcPr>
            <w:tcW w:w="2287" w:type="dxa"/>
            <w:shd w:val="clear" w:color="auto" w:fill="B8CCE4"/>
            <w:vAlign w:val="center"/>
          </w:tcPr>
          <w:p w:rsidRPr="007E465F" w:rsidR="007968CF" w:rsidP="005D44A2" w:rsidRDefault="007968CF" w14:paraId="2012D6B7" w14:textId="77777777">
            <w:pPr>
              <w:jc w:val="center"/>
              <w:rPr>
                <w:b/>
                <w:sz w:val="22"/>
                <w:lang w:val="es-GT"/>
              </w:rPr>
            </w:pPr>
            <w:r w:rsidRPr="007E465F">
              <w:rPr>
                <w:b/>
                <w:sz w:val="22"/>
                <w:szCs w:val="22"/>
                <w:lang w:val="es-GT"/>
              </w:rPr>
              <w:t>Firma de quien recibe la copia controlada</w:t>
            </w:r>
          </w:p>
        </w:tc>
      </w:tr>
      <w:tr w:rsidRPr="007E465F" w:rsidR="007968CF" w:rsidTr="005D44A2" w14:paraId="0D1A0CE4" w14:textId="77777777">
        <w:tc>
          <w:tcPr>
            <w:tcW w:w="4607" w:type="dxa"/>
          </w:tcPr>
          <w:p w:rsidR="007968CF" w:rsidP="005D44A2" w:rsidRDefault="007968CF" w14:paraId="2DCDB5B0" w14:textId="77777777">
            <w:pPr>
              <w:jc w:val="center"/>
              <w:rPr>
                <w:sz w:val="22"/>
                <w:u w:val="single"/>
                <w:lang w:val="es-GT"/>
              </w:rPr>
            </w:pPr>
          </w:p>
          <w:p w:rsidRPr="007E465F" w:rsidR="007968CF" w:rsidP="005D44A2" w:rsidRDefault="007968CF" w14:paraId="47BFE0A0" w14:textId="77777777">
            <w:pPr>
              <w:jc w:val="center"/>
              <w:rPr>
                <w:sz w:val="22"/>
                <w:u w:val="single"/>
                <w:lang w:val="es-GT"/>
              </w:rPr>
            </w:pPr>
          </w:p>
        </w:tc>
        <w:tc>
          <w:tcPr>
            <w:tcW w:w="2333" w:type="dxa"/>
          </w:tcPr>
          <w:p w:rsidRPr="007E465F" w:rsidR="007968CF" w:rsidP="005D44A2" w:rsidRDefault="007968CF" w14:paraId="2719431A" w14:textId="77777777">
            <w:pPr>
              <w:jc w:val="center"/>
              <w:rPr>
                <w:sz w:val="22"/>
                <w:u w:val="single"/>
                <w:lang w:val="es-GT"/>
              </w:rPr>
            </w:pPr>
          </w:p>
        </w:tc>
        <w:tc>
          <w:tcPr>
            <w:tcW w:w="1720" w:type="dxa"/>
          </w:tcPr>
          <w:p w:rsidRPr="007E465F" w:rsidR="007968CF" w:rsidP="005D44A2" w:rsidRDefault="007968CF" w14:paraId="0F300248" w14:textId="77777777">
            <w:pPr>
              <w:tabs>
                <w:tab w:val="left" w:pos="690"/>
                <w:tab w:val="center" w:pos="752"/>
              </w:tabs>
              <w:rPr>
                <w:sz w:val="22"/>
                <w:u w:val="single"/>
                <w:lang w:val="es-GT"/>
              </w:rPr>
            </w:pPr>
          </w:p>
        </w:tc>
        <w:tc>
          <w:tcPr>
            <w:tcW w:w="2049" w:type="dxa"/>
          </w:tcPr>
          <w:p w:rsidRPr="007E465F" w:rsidR="007968CF" w:rsidP="005D44A2" w:rsidRDefault="007968CF" w14:paraId="3FD442B9" w14:textId="77777777">
            <w:pPr>
              <w:jc w:val="center"/>
              <w:rPr>
                <w:sz w:val="22"/>
                <w:u w:val="single"/>
                <w:lang w:val="es-GT"/>
              </w:rPr>
            </w:pPr>
            <w:r w:rsidRPr="007E465F">
              <w:rPr>
                <w:sz w:val="24"/>
                <w:lang w:val="es-GT"/>
              </w:rPr>
              <w:t>1</w:t>
            </w:r>
          </w:p>
        </w:tc>
        <w:tc>
          <w:tcPr>
            <w:tcW w:w="2287" w:type="dxa"/>
          </w:tcPr>
          <w:p w:rsidRPr="007E465F" w:rsidR="007968CF" w:rsidP="005D44A2" w:rsidRDefault="007968CF" w14:paraId="4D108062" w14:textId="77777777">
            <w:pPr>
              <w:jc w:val="center"/>
              <w:rPr>
                <w:sz w:val="22"/>
                <w:u w:val="single"/>
                <w:lang w:val="es-GT"/>
              </w:rPr>
            </w:pPr>
          </w:p>
        </w:tc>
      </w:tr>
    </w:tbl>
    <w:p w:rsidR="007968CF" w:rsidP="00B20B0B" w:rsidRDefault="007968CF" w14:paraId="613A77C5" w14:textId="3B6D3FC6">
      <w:pPr>
        <w:pStyle w:val="Prrafodelista"/>
        <w:ind w:left="1724"/>
        <w:jc w:val="center"/>
        <w:rPr>
          <w:b/>
          <w:sz w:val="28"/>
          <w:szCs w:val="28"/>
          <w:lang w:val="es-MX"/>
        </w:rPr>
      </w:pPr>
      <w:r w:rsidRPr="007E465F">
        <w:rPr>
          <w:sz w:val="28"/>
          <w:szCs w:val="28"/>
        </w:rPr>
        <w:tab/>
      </w:r>
    </w:p>
    <w:p w:rsidR="007968CF" w:rsidP="00B20B0B" w:rsidRDefault="007968CF" w14:paraId="0D185C8F" w14:textId="77777777">
      <w:pPr>
        <w:pStyle w:val="Prrafodelista"/>
        <w:ind w:left="1724"/>
        <w:jc w:val="center"/>
        <w:rPr>
          <w:b/>
          <w:sz w:val="28"/>
          <w:szCs w:val="28"/>
          <w:lang w:val="es-MX"/>
        </w:rPr>
      </w:pPr>
    </w:p>
    <w:p w:rsidR="007968CF" w:rsidP="00B20B0B" w:rsidRDefault="007968CF" w14:paraId="72B6FAC3" w14:textId="77777777">
      <w:pPr>
        <w:pStyle w:val="Prrafodelista"/>
        <w:ind w:left="1724"/>
        <w:jc w:val="center"/>
        <w:rPr>
          <w:b/>
          <w:sz w:val="28"/>
          <w:szCs w:val="28"/>
          <w:lang w:val="es-MX"/>
        </w:rPr>
      </w:pPr>
    </w:p>
    <w:p w:rsidR="007968CF" w:rsidP="00B20B0B" w:rsidRDefault="007968CF" w14:paraId="6B26019B" w14:textId="77777777">
      <w:pPr>
        <w:pStyle w:val="Prrafodelista"/>
        <w:ind w:left="1724"/>
        <w:jc w:val="center"/>
        <w:rPr>
          <w:b/>
          <w:sz w:val="28"/>
          <w:szCs w:val="28"/>
          <w:lang w:val="es-MX"/>
        </w:rPr>
      </w:pPr>
    </w:p>
    <w:p w:rsidR="007968CF" w:rsidP="00B20B0B" w:rsidRDefault="007968CF" w14:paraId="41D9039E" w14:textId="77777777">
      <w:pPr>
        <w:pStyle w:val="Prrafodelista"/>
        <w:ind w:left="1724"/>
        <w:jc w:val="center"/>
        <w:rPr>
          <w:b/>
          <w:sz w:val="28"/>
          <w:szCs w:val="28"/>
          <w:lang w:val="es-MX"/>
        </w:rPr>
      </w:pPr>
    </w:p>
    <w:p w:rsidR="007968CF" w:rsidP="00B20B0B" w:rsidRDefault="007968CF" w14:paraId="0D74DF83" w14:textId="77777777">
      <w:pPr>
        <w:pStyle w:val="Prrafodelista"/>
        <w:ind w:left="1724"/>
        <w:jc w:val="center"/>
        <w:rPr>
          <w:b/>
          <w:sz w:val="28"/>
          <w:szCs w:val="28"/>
          <w:lang w:val="es-MX"/>
        </w:rPr>
      </w:pPr>
    </w:p>
    <w:p w:rsidR="007968CF" w:rsidP="00B20B0B" w:rsidRDefault="007968CF" w14:paraId="7F7B9732" w14:textId="77777777">
      <w:pPr>
        <w:pStyle w:val="Prrafodelista"/>
        <w:ind w:left="1724"/>
        <w:jc w:val="center"/>
        <w:rPr>
          <w:b/>
          <w:sz w:val="28"/>
          <w:szCs w:val="28"/>
          <w:lang w:val="es-MX"/>
        </w:rPr>
      </w:pPr>
    </w:p>
    <w:p w:rsidR="007968CF" w:rsidP="00B20B0B" w:rsidRDefault="007968CF" w14:paraId="79107C22" w14:textId="77777777">
      <w:pPr>
        <w:pStyle w:val="Prrafodelista"/>
        <w:ind w:left="1724"/>
        <w:jc w:val="center"/>
        <w:rPr>
          <w:b/>
          <w:sz w:val="28"/>
          <w:szCs w:val="28"/>
          <w:lang w:val="es-MX"/>
        </w:rPr>
      </w:pPr>
    </w:p>
    <w:p w:rsidR="007968CF" w:rsidP="00B20B0B" w:rsidRDefault="007968CF" w14:paraId="5F23BD80" w14:textId="77777777">
      <w:pPr>
        <w:pStyle w:val="Prrafodelista"/>
        <w:ind w:left="1724"/>
        <w:jc w:val="center"/>
        <w:rPr>
          <w:b/>
          <w:sz w:val="28"/>
          <w:szCs w:val="28"/>
          <w:lang w:val="es-MX"/>
        </w:rPr>
      </w:pPr>
    </w:p>
    <w:p w:rsidR="007968CF" w:rsidP="00B20B0B" w:rsidRDefault="007968CF" w14:paraId="50513F18" w14:textId="77777777">
      <w:pPr>
        <w:pStyle w:val="Prrafodelista"/>
        <w:ind w:left="1724"/>
        <w:jc w:val="center"/>
        <w:rPr>
          <w:b/>
          <w:sz w:val="28"/>
          <w:szCs w:val="28"/>
          <w:lang w:val="es-MX"/>
        </w:rPr>
      </w:pPr>
    </w:p>
    <w:p w:rsidR="007968CF" w:rsidP="00B20B0B" w:rsidRDefault="007968CF" w14:paraId="6F6BC890" w14:textId="77777777">
      <w:pPr>
        <w:pStyle w:val="Prrafodelista"/>
        <w:ind w:left="1724"/>
        <w:jc w:val="center"/>
        <w:rPr>
          <w:b/>
          <w:sz w:val="28"/>
          <w:szCs w:val="28"/>
          <w:lang w:val="es-MX"/>
        </w:rPr>
      </w:pPr>
    </w:p>
    <w:p w:rsidR="007968CF" w:rsidP="00B20B0B" w:rsidRDefault="007968CF" w14:paraId="5EFBE52E" w14:textId="77777777">
      <w:pPr>
        <w:pStyle w:val="Prrafodelista"/>
        <w:ind w:left="1724"/>
        <w:jc w:val="center"/>
        <w:rPr>
          <w:b/>
          <w:sz w:val="28"/>
          <w:szCs w:val="28"/>
          <w:lang w:val="es-MX"/>
        </w:rPr>
      </w:pPr>
    </w:p>
    <w:p w:rsidR="007968CF" w:rsidP="00B20B0B" w:rsidRDefault="007968CF" w14:paraId="4A9B34E1" w14:textId="77777777">
      <w:pPr>
        <w:pStyle w:val="Prrafodelista"/>
        <w:ind w:left="1724"/>
        <w:jc w:val="center"/>
        <w:rPr>
          <w:b/>
          <w:sz w:val="28"/>
          <w:szCs w:val="28"/>
          <w:lang w:val="es-MX"/>
        </w:rPr>
      </w:pPr>
    </w:p>
    <w:p w:rsidR="007968CF" w:rsidP="00B20B0B" w:rsidRDefault="007968CF" w14:paraId="5B68D9AA" w14:textId="77777777">
      <w:pPr>
        <w:pStyle w:val="Prrafodelista"/>
        <w:ind w:left="1724"/>
        <w:jc w:val="center"/>
        <w:rPr>
          <w:b/>
          <w:sz w:val="28"/>
          <w:szCs w:val="28"/>
          <w:lang w:val="es-MX"/>
        </w:rPr>
      </w:pPr>
    </w:p>
    <w:p w:rsidR="007968CF" w:rsidP="00B20B0B" w:rsidRDefault="007968CF" w14:paraId="408C9D5A" w14:textId="77777777">
      <w:pPr>
        <w:pStyle w:val="Prrafodelista"/>
        <w:ind w:left="1724"/>
        <w:jc w:val="center"/>
        <w:rPr>
          <w:b/>
          <w:sz w:val="28"/>
          <w:szCs w:val="28"/>
          <w:lang w:val="es-MX"/>
        </w:rPr>
      </w:pPr>
    </w:p>
    <w:p w:rsidRPr="007968CF" w:rsidR="007968CF" w:rsidP="007968CF" w:rsidRDefault="007968CF" w14:paraId="6B828E33" w14:textId="77777777">
      <w:pPr>
        <w:rPr>
          <w:b/>
          <w:sz w:val="28"/>
          <w:szCs w:val="28"/>
          <w:lang w:val="es-MX"/>
        </w:rPr>
      </w:pPr>
    </w:p>
    <w:p w:rsidR="007968CF" w:rsidP="00B20B0B" w:rsidRDefault="007968CF" w14:paraId="3B6CE253" w14:textId="77777777">
      <w:pPr>
        <w:pStyle w:val="Prrafodelista"/>
        <w:ind w:left="1724"/>
        <w:jc w:val="center"/>
        <w:rPr>
          <w:b/>
          <w:sz w:val="28"/>
          <w:szCs w:val="28"/>
          <w:lang w:val="es-MX"/>
        </w:rPr>
      </w:pPr>
    </w:p>
    <w:p w:rsidRPr="007E465F" w:rsidR="00B20B0B" w:rsidP="00B20B0B" w:rsidRDefault="00865DFE" w14:paraId="67F008CE" w14:textId="5B336C75">
      <w:pPr>
        <w:pStyle w:val="Prrafodelista"/>
        <w:ind w:left="1724"/>
        <w:jc w:val="center"/>
        <w:rPr>
          <w:b/>
          <w:sz w:val="28"/>
          <w:szCs w:val="28"/>
          <w:lang w:val="es-MX"/>
        </w:rPr>
      </w:pPr>
      <w:r w:rsidRPr="007E465F">
        <w:rPr>
          <w:b/>
          <w:sz w:val="28"/>
          <w:szCs w:val="28"/>
          <w:lang w:val="es-MX"/>
        </w:rPr>
        <w:t>RIESGOS IDENTIFICADOS Y ACCIONES DE CONTROL</w:t>
      </w:r>
    </w:p>
    <w:p w:rsidRPr="007E465F" w:rsidR="00B20B0B" w:rsidP="00B20B0B" w:rsidRDefault="00B20B0B" w14:paraId="7E8EADDC" w14:textId="77777777">
      <w:pPr>
        <w:pStyle w:val="Prrafodelista"/>
        <w:ind w:left="1724"/>
        <w:jc w:val="center"/>
        <w:rPr>
          <w:b/>
          <w:sz w:val="28"/>
          <w:szCs w:val="28"/>
          <w:lang w:val="es-MX"/>
        </w:rPr>
      </w:pPr>
    </w:p>
    <w:p w:rsidRPr="007E465F" w:rsidR="00B20B0B" w:rsidP="00B20B0B" w:rsidRDefault="00B20B0B" w14:paraId="42B0C7C2" w14:textId="77777777">
      <w:pPr>
        <w:pStyle w:val="Prrafodelista"/>
        <w:ind w:left="1724"/>
        <w:jc w:val="center"/>
        <w:rPr>
          <w:b/>
          <w:sz w:val="28"/>
          <w:szCs w:val="28"/>
          <w:lang w:val="es-MX"/>
        </w:rPr>
      </w:pPr>
    </w:p>
    <w:tbl>
      <w:tblPr>
        <w:tblStyle w:val="Tablaconcuadrcula"/>
        <w:tblW w:w="0" w:type="auto"/>
        <w:tblInd w:w="-34" w:type="dxa"/>
        <w:tblLook w:val="04A0" w:firstRow="1" w:lastRow="0" w:firstColumn="1" w:lastColumn="0" w:noHBand="0" w:noVBand="1"/>
      </w:tblPr>
      <w:tblGrid>
        <w:gridCol w:w="4537"/>
        <w:gridCol w:w="708"/>
        <w:gridCol w:w="3289"/>
        <w:gridCol w:w="2835"/>
        <w:gridCol w:w="1418"/>
      </w:tblGrid>
      <w:tr w:rsidRPr="007E465F" w:rsidR="00682110" w:rsidTr="00FD4231" w14:paraId="64ABFBA9" w14:textId="77777777">
        <w:tc>
          <w:tcPr>
            <w:tcW w:w="4537" w:type="dxa"/>
            <w:shd w:val="clear" w:color="auto" w:fill="D9D9D9" w:themeFill="background1" w:themeFillShade="D9"/>
          </w:tcPr>
          <w:p w:rsidRPr="007E465F" w:rsidR="00B20B0B" w:rsidP="00FD4231" w:rsidRDefault="00865DFE" w14:paraId="12EC3A9E" w14:textId="77777777">
            <w:pPr>
              <w:pStyle w:val="Prrafodelista"/>
              <w:ind w:left="0"/>
              <w:rPr>
                <w:b/>
                <w:sz w:val="24"/>
                <w:szCs w:val="28"/>
                <w:lang w:val="es-MX"/>
              </w:rPr>
            </w:pPr>
            <w:r w:rsidRPr="007E465F">
              <w:rPr>
                <w:b/>
                <w:sz w:val="24"/>
                <w:szCs w:val="28"/>
                <w:lang w:val="es-MX"/>
              </w:rPr>
              <w:t>Nombre del documento:</w:t>
            </w:r>
          </w:p>
        </w:tc>
        <w:tc>
          <w:tcPr>
            <w:tcW w:w="8250" w:type="dxa"/>
            <w:gridSpan w:val="4"/>
          </w:tcPr>
          <w:p w:rsidRPr="007E465F" w:rsidR="00B20B0B" w:rsidP="00FD4231" w:rsidRDefault="00865DFE" w14:paraId="0B916A69" w14:textId="77777777">
            <w:pPr>
              <w:pStyle w:val="Prrafodelista"/>
              <w:ind w:left="0"/>
              <w:rPr>
                <w:b/>
                <w:sz w:val="28"/>
                <w:szCs w:val="28"/>
                <w:lang w:val="es-MX"/>
              </w:rPr>
            </w:pPr>
            <w:r w:rsidRPr="007E465F">
              <w:rPr>
                <w:b/>
                <w:sz w:val="24"/>
                <w:lang w:val="es-GT"/>
              </w:rPr>
              <w:t>Procedimiento para el Ingreso de Mercancías al Territorio Nacional</w:t>
            </w:r>
          </w:p>
        </w:tc>
      </w:tr>
      <w:tr w:rsidRPr="007E465F" w:rsidR="00682110" w:rsidTr="00FD4231" w14:paraId="39F6191F" w14:textId="77777777">
        <w:tc>
          <w:tcPr>
            <w:tcW w:w="5245" w:type="dxa"/>
            <w:gridSpan w:val="2"/>
            <w:shd w:val="clear" w:color="auto" w:fill="D9D9D9" w:themeFill="background1" w:themeFillShade="D9"/>
          </w:tcPr>
          <w:p w:rsidRPr="007E465F" w:rsidR="00B20B0B" w:rsidP="00FD4231" w:rsidRDefault="00865DFE" w14:paraId="34E2611B" w14:textId="77777777">
            <w:pPr>
              <w:pStyle w:val="Prrafodelista"/>
              <w:ind w:left="0"/>
              <w:rPr>
                <w:b/>
                <w:sz w:val="24"/>
                <w:szCs w:val="28"/>
                <w:lang w:val="es-MX"/>
              </w:rPr>
            </w:pPr>
            <w:r w:rsidRPr="007E465F">
              <w:rPr>
                <w:b/>
                <w:sz w:val="24"/>
                <w:szCs w:val="28"/>
                <w:lang w:val="es-MX"/>
              </w:rPr>
              <w:t>Identificación del documento:</w:t>
            </w:r>
          </w:p>
        </w:tc>
        <w:tc>
          <w:tcPr>
            <w:tcW w:w="3289" w:type="dxa"/>
          </w:tcPr>
          <w:p w:rsidRPr="007E465F" w:rsidR="00B20B0B" w:rsidP="00FD4231" w:rsidRDefault="00865DFE" w14:paraId="6BB4130F" w14:textId="77777777">
            <w:pPr>
              <w:pStyle w:val="Prrafodelista"/>
              <w:ind w:left="0"/>
              <w:jc w:val="both"/>
              <w:rPr>
                <w:b/>
                <w:sz w:val="24"/>
                <w:lang w:val="es-ES"/>
              </w:rPr>
            </w:pPr>
            <w:r w:rsidRPr="007E465F">
              <w:rPr>
                <w:b/>
                <w:sz w:val="24"/>
                <w:lang w:val="es-ES"/>
              </w:rPr>
              <w:t>PR-IAD/DNO-ADU-GDE-01</w:t>
            </w:r>
          </w:p>
          <w:p w:rsidRPr="007E465F" w:rsidR="00B20B0B" w:rsidP="00FD4231" w:rsidRDefault="00B20B0B" w14:paraId="764C26E0" w14:textId="77777777">
            <w:pPr>
              <w:pStyle w:val="Prrafodelista"/>
              <w:ind w:left="0"/>
              <w:jc w:val="both"/>
              <w:rPr>
                <w:b/>
                <w:sz w:val="28"/>
                <w:szCs w:val="28"/>
                <w:lang w:val="es-MX"/>
              </w:rPr>
            </w:pPr>
          </w:p>
        </w:tc>
        <w:tc>
          <w:tcPr>
            <w:tcW w:w="2835" w:type="dxa"/>
            <w:shd w:val="clear" w:color="auto" w:fill="D9D9D9" w:themeFill="background1" w:themeFillShade="D9"/>
          </w:tcPr>
          <w:p w:rsidRPr="007E465F" w:rsidR="00B20B0B" w:rsidP="00FD4231" w:rsidRDefault="00865DFE" w14:paraId="627C461A" w14:textId="77777777">
            <w:pPr>
              <w:pStyle w:val="Prrafodelista"/>
              <w:ind w:left="0"/>
              <w:jc w:val="center"/>
              <w:rPr>
                <w:b/>
                <w:sz w:val="28"/>
                <w:szCs w:val="28"/>
                <w:lang w:val="es-MX"/>
              </w:rPr>
            </w:pPr>
            <w:r w:rsidRPr="007E465F">
              <w:rPr>
                <w:b/>
                <w:sz w:val="24"/>
                <w:szCs w:val="28"/>
                <w:lang w:val="es-MX"/>
              </w:rPr>
              <w:t>Fecha de aprobación:</w:t>
            </w:r>
          </w:p>
        </w:tc>
        <w:tc>
          <w:tcPr>
            <w:tcW w:w="1418" w:type="dxa"/>
          </w:tcPr>
          <w:p w:rsidRPr="007E465F" w:rsidR="00B20B0B" w:rsidP="00FD4231" w:rsidRDefault="00B20B0B" w14:paraId="549A2E7B" w14:textId="77777777">
            <w:pPr>
              <w:pStyle w:val="Prrafodelista"/>
              <w:ind w:left="0"/>
              <w:jc w:val="center"/>
              <w:rPr>
                <w:b/>
                <w:sz w:val="24"/>
                <w:szCs w:val="28"/>
                <w:lang w:val="es-MX"/>
              </w:rPr>
            </w:pPr>
          </w:p>
        </w:tc>
      </w:tr>
    </w:tbl>
    <w:tbl>
      <w:tblPr>
        <w:tblpPr w:leftFromText="141" w:rightFromText="141" w:vertAnchor="text" w:horzAnchor="margin" w:tblpY="774"/>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6486"/>
        <w:gridCol w:w="6258"/>
      </w:tblGrid>
      <w:tr w:rsidRPr="007E465F" w:rsidR="00682110" w:rsidTr="00FD4231" w14:paraId="4A191C33" w14:textId="77777777">
        <w:trPr>
          <w:trHeight w:val="257"/>
        </w:trPr>
        <w:tc>
          <w:tcPr>
            <w:tcW w:w="6486" w:type="dxa"/>
            <w:shd w:val="clear" w:color="auto" w:fill="D9D9D9"/>
          </w:tcPr>
          <w:p w:rsidRPr="007E465F" w:rsidR="00B20B0B" w:rsidP="00FD4231" w:rsidRDefault="00865DFE" w14:paraId="312E9E71" w14:textId="77777777">
            <w:pPr>
              <w:pStyle w:val="Prrafodelista"/>
              <w:ind w:left="0"/>
              <w:jc w:val="center"/>
              <w:rPr>
                <w:rFonts w:eastAsia="Batang"/>
                <w:b/>
                <w:sz w:val="24"/>
                <w:lang w:val="es-MX"/>
              </w:rPr>
            </w:pPr>
            <w:r w:rsidRPr="007E465F">
              <w:rPr>
                <w:rFonts w:eastAsia="Batang"/>
                <w:b/>
                <w:sz w:val="24"/>
                <w:lang w:val="es-MX"/>
              </w:rPr>
              <w:t>Descripción del riesgo identificado</w:t>
            </w:r>
          </w:p>
        </w:tc>
        <w:tc>
          <w:tcPr>
            <w:tcW w:w="6258" w:type="dxa"/>
            <w:shd w:val="clear" w:color="auto" w:fill="D9D9D9"/>
          </w:tcPr>
          <w:p w:rsidRPr="007E465F" w:rsidR="00B20B0B" w:rsidP="00FD4231" w:rsidRDefault="00865DFE" w14:paraId="64812945" w14:textId="77777777">
            <w:pPr>
              <w:pStyle w:val="Prrafodelista"/>
              <w:ind w:left="0"/>
              <w:jc w:val="center"/>
              <w:rPr>
                <w:rFonts w:eastAsia="Batang"/>
                <w:b/>
                <w:sz w:val="24"/>
                <w:lang w:val="es-MX"/>
              </w:rPr>
            </w:pPr>
            <w:r w:rsidRPr="007E465F">
              <w:rPr>
                <w:rFonts w:eastAsia="Batang"/>
                <w:b/>
                <w:sz w:val="24"/>
                <w:lang w:val="es-MX"/>
              </w:rPr>
              <w:t>Acción de control del riesgo identificado</w:t>
            </w:r>
          </w:p>
        </w:tc>
      </w:tr>
      <w:tr w:rsidRPr="007E465F" w:rsidR="00682110" w:rsidTr="00FD4231" w14:paraId="650A3A29" w14:textId="77777777">
        <w:trPr>
          <w:trHeight w:val="528"/>
        </w:trPr>
        <w:tc>
          <w:tcPr>
            <w:tcW w:w="6486" w:type="dxa"/>
          </w:tcPr>
          <w:p w:rsidRPr="007E465F" w:rsidR="00B20B0B" w:rsidP="00FD4231" w:rsidRDefault="00865DFE" w14:paraId="405BAC17" w14:textId="65866CF2">
            <w:pPr>
              <w:pStyle w:val="Prrafodelista"/>
              <w:ind w:left="131"/>
              <w:jc w:val="both"/>
              <w:rPr>
                <w:sz w:val="24"/>
              </w:rPr>
            </w:pPr>
            <w:r w:rsidRPr="007E465F">
              <w:rPr>
                <w:rFonts w:eastAsia="Batang"/>
                <w:sz w:val="24"/>
                <w:lang w:val="es-MX"/>
              </w:rPr>
              <w:t>1.</w:t>
            </w:r>
            <w:r w:rsidRPr="007E465F">
              <w:rPr>
                <w:sz w:val="24"/>
              </w:rPr>
              <w:t xml:space="preserve"> </w:t>
            </w:r>
            <w:r w:rsidRPr="007E465F" w:rsidR="00721E37">
              <w:rPr>
                <w:sz w:val="24"/>
              </w:rPr>
              <w:t xml:space="preserve">La no actualización constante del procedimiento </w:t>
            </w:r>
            <w:r w:rsidRPr="007E465F" w:rsidR="001E6372">
              <w:rPr>
                <w:sz w:val="24"/>
              </w:rPr>
              <w:t>ocasiona que lo normado no coincida con lo que se realiza operativamente en las aduanas</w:t>
            </w:r>
            <w:r w:rsidRPr="007E465F" w:rsidR="00721E37">
              <w:rPr>
                <w:sz w:val="24"/>
              </w:rPr>
              <w:t xml:space="preserve">. </w:t>
            </w:r>
            <w:r w:rsidRPr="007E465F">
              <w:rPr>
                <w:sz w:val="24"/>
              </w:rPr>
              <w:t xml:space="preserve"> </w:t>
            </w:r>
          </w:p>
        </w:tc>
        <w:tc>
          <w:tcPr>
            <w:tcW w:w="6258" w:type="dxa"/>
          </w:tcPr>
          <w:p w:rsidRPr="007E465F" w:rsidR="00B20B0B" w:rsidP="00831197" w:rsidRDefault="00865DFE" w14:paraId="17E5C6D9" w14:textId="32130056">
            <w:pPr>
              <w:pStyle w:val="Prrafodelista"/>
              <w:ind w:left="0"/>
              <w:jc w:val="both"/>
              <w:rPr>
                <w:rFonts w:eastAsia="Batang"/>
                <w:sz w:val="24"/>
                <w:lang w:val="es-MX"/>
              </w:rPr>
            </w:pPr>
            <w:r w:rsidRPr="007E465F">
              <w:rPr>
                <w:rFonts w:eastAsia="Batang"/>
                <w:sz w:val="24"/>
                <w:lang w:val="es-MX"/>
              </w:rPr>
              <w:t xml:space="preserve">1. </w:t>
            </w:r>
            <w:r w:rsidRPr="007E465F" w:rsidR="00721E37">
              <w:rPr>
                <w:sz w:val="24"/>
                <w:lang w:val="es-MX"/>
              </w:rPr>
              <w:t xml:space="preserve">Actualizar el </w:t>
            </w:r>
            <w:r w:rsidRPr="007E465F" w:rsidR="00831197">
              <w:rPr>
                <w:sz w:val="24"/>
                <w:lang w:val="es-MX"/>
              </w:rPr>
              <w:t>procedimiento constantemente</w:t>
            </w:r>
            <w:r w:rsidRPr="007E465F" w:rsidR="001E6372">
              <w:rPr>
                <w:sz w:val="24"/>
                <w:lang w:val="es-MX"/>
              </w:rPr>
              <w:t xml:space="preserve"> tomando en consideración cambios en legislación, automatizaciones</w:t>
            </w:r>
            <w:r w:rsidR="00831197">
              <w:rPr>
                <w:sz w:val="24"/>
                <w:lang w:val="es-MX"/>
              </w:rPr>
              <w:t xml:space="preserve"> implementadas.</w:t>
            </w:r>
          </w:p>
        </w:tc>
      </w:tr>
    </w:tbl>
    <w:p w:rsidRPr="007968CF" w:rsidR="007968CF" w:rsidP="007968CF" w:rsidRDefault="007968CF" w14:paraId="54663419" w14:textId="5734E96B">
      <w:pPr>
        <w:tabs>
          <w:tab w:val="left" w:pos="2616"/>
        </w:tabs>
        <w:rPr>
          <w:sz w:val="24"/>
        </w:rPr>
        <w:sectPr w:rsidRPr="007968CF" w:rsidR="007968CF" w:rsidSect="00FD4231">
          <w:headerReference w:type="default" r:id="rId18"/>
          <w:footerReference w:type="default" r:id="rId19"/>
          <w:pgSz w:w="15842" w:h="12242" w:orient="landscape" w:code="1"/>
          <w:pgMar w:top="1418" w:right="1418" w:bottom="1418" w:left="1418" w:header="709" w:footer="284" w:gutter="0"/>
          <w:cols w:space="708"/>
          <w:docGrid w:linePitch="360"/>
        </w:sectPr>
      </w:pPr>
    </w:p>
    <w:p w:rsidRPr="007968CF" w:rsidR="007968CF" w:rsidP="007968CF" w:rsidRDefault="007250B9" w14:paraId="401F7433" w14:textId="761A1944">
      <w:pPr>
        <w:tabs>
          <w:tab w:val="left" w:pos="7950"/>
        </w:tabs>
      </w:pPr>
      <w:r w:rsidRPr="007E465F">
        <w:rPr>
          <w:noProof/>
        </w:rPr>
        <mc:AlternateContent>
          <mc:Choice Requires="wps">
            <w:drawing>
              <wp:anchor distT="0" distB="0" distL="114300" distR="114300" simplePos="0" relativeHeight="251658249" behindDoc="0" locked="0" layoutInCell="1" allowOverlap="1" wp14:anchorId="2F967BA6" wp14:editId="511D48BA">
                <wp:simplePos x="0" y="0"/>
                <wp:positionH relativeFrom="column">
                  <wp:posOffset>899160</wp:posOffset>
                </wp:positionH>
                <wp:positionV relativeFrom="paragraph">
                  <wp:posOffset>2959735</wp:posOffset>
                </wp:positionV>
                <wp:extent cx="2809875" cy="85725"/>
                <wp:effectExtent l="0" t="0" r="0" b="0"/>
                <wp:wrapNone/>
                <wp:docPr id="1100990503" name="Rectángulo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09875" cy="85725"/>
                        </a:xfrm>
                        <a:prstGeom prst="rect">
                          <a:avLst/>
                        </a:prstGeom>
                        <a:solidFill>
                          <a:srgbClr val="FFFFFF"/>
                        </a:solidFill>
                        <a:ln>
                          <a:noFill/>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w16sdtfl="http://schemas.microsoft.com/office/word/2024/wordml/sdtformatlock">
            <w:pict w14:anchorId="4CF2BA3B">
              <v:rect id="Rectángulo 10" style="position:absolute;margin-left:70.8pt;margin-top:233.05pt;width:221.25pt;height:6.7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w14:anchorId="5D7037D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"/>
            </w:pict>
          </mc:Fallback>
        </mc:AlternateContent>
      </w:r>
      <w:r w:rsidRPr="007E465F">
        <w:rPr>
          <w:noProof/>
        </w:rPr>
        <mc:AlternateContent>
          <mc:Choice Requires="wps">
            <w:drawing>
              <wp:anchor distT="0" distB="0" distL="114300" distR="114300" simplePos="0" relativeHeight="251658248" behindDoc="0" locked="0" layoutInCell="1" allowOverlap="1" wp14:anchorId="171BCBD6" wp14:editId="6D9B09EE">
                <wp:simplePos x="0" y="0"/>
                <wp:positionH relativeFrom="column">
                  <wp:posOffset>3166110</wp:posOffset>
                </wp:positionH>
                <wp:positionV relativeFrom="paragraph">
                  <wp:posOffset>2750185</wp:posOffset>
                </wp:positionV>
                <wp:extent cx="923925" cy="85725"/>
                <wp:effectExtent l="0" t="0" r="0" b="0"/>
                <wp:wrapNone/>
                <wp:docPr id="695783875"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925" cy="85725"/>
                        </a:xfrm>
                        <a:prstGeom prst="rect">
                          <a:avLst/>
                        </a:prstGeom>
                        <a:solidFill>
                          <a:srgbClr val="FFFFFF"/>
                        </a:solidFill>
                        <a:ln>
                          <a:noFill/>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w16sdtfl="http://schemas.microsoft.com/office/word/2024/wordml/sdtformatlock">
            <w:pict w14:anchorId="2124613A">
              <v:rect id="Rectángulo 9" style="position:absolute;margin-left:249.3pt;margin-top:216.55pt;width:72.75pt;height:6.7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w14:anchorId="755482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"/>
            </w:pict>
          </mc:Fallback>
        </mc:AlternateContent>
      </w:r>
      <w:r w:rsidRPr="007E465F">
        <w:rPr>
          <w:noProof/>
        </w:rPr>
        <mc:AlternateContent>
          <mc:Choice Requires="wps">
            <w:drawing>
              <wp:anchor distT="0" distB="0" distL="114300" distR="114300" simplePos="0" relativeHeight="251658247" behindDoc="0" locked="0" layoutInCell="1" allowOverlap="1" wp14:anchorId="5836D125" wp14:editId="352261E7">
                <wp:simplePos x="0" y="0"/>
                <wp:positionH relativeFrom="column">
                  <wp:posOffset>851535</wp:posOffset>
                </wp:positionH>
                <wp:positionV relativeFrom="paragraph">
                  <wp:posOffset>2750185</wp:posOffset>
                </wp:positionV>
                <wp:extent cx="1219200" cy="85725"/>
                <wp:effectExtent l="0" t="0" r="0" b="0"/>
                <wp:wrapNone/>
                <wp:docPr id="1110002187" name="Rectá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85725"/>
                        </a:xfrm>
                        <a:prstGeom prst="rect">
                          <a:avLst/>
                        </a:prstGeom>
                        <a:solidFill>
                          <a:srgbClr val="FFFFFF"/>
                        </a:solidFill>
                        <a:ln>
                          <a:noFill/>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w16sdtfl="http://schemas.microsoft.com/office/word/2024/wordml/sdtformatlock">
            <w:pict w14:anchorId="382E9AEA">
              <v:rect id="Rectángulo 8" style="position:absolute;margin-left:67.05pt;margin-top:216.55pt;width:96pt;height:6.7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w14:anchorId="45D8C2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"/>
            </w:pict>
          </mc:Fallback>
        </mc:AlternateContent>
      </w:r>
      <w:r w:rsidRPr="007E465F">
        <w:rPr>
          <w:noProof/>
        </w:rPr>
        <mc:AlternateContent>
          <mc:Choice Requires="wps">
            <w:drawing>
              <wp:anchor distT="0" distB="0" distL="114300" distR="114300" simplePos="0" relativeHeight="251658246" behindDoc="0" locked="0" layoutInCell="1" allowOverlap="1" wp14:anchorId="4B7E3FAE" wp14:editId="1F8CD075">
                <wp:simplePos x="0" y="0"/>
                <wp:positionH relativeFrom="column">
                  <wp:posOffset>4261485</wp:posOffset>
                </wp:positionH>
                <wp:positionV relativeFrom="paragraph">
                  <wp:posOffset>2121535</wp:posOffset>
                </wp:positionV>
                <wp:extent cx="876300" cy="85725"/>
                <wp:effectExtent l="0" t="0" r="0" b="0"/>
                <wp:wrapNone/>
                <wp:docPr id="360402692"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6300" cy="85725"/>
                        </a:xfrm>
                        <a:prstGeom prst="rect">
                          <a:avLst/>
                        </a:prstGeom>
                        <a:solidFill>
                          <a:srgbClr val="FFFFFF"/>
                        </a:solidFill>
                        <a:ln>
                          <a:noFill/>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w16sdtfl="http://schemas.microsoft.com/office/word/2024/wordml/sdtformatlock">
            <w:pict w14:anchorId="60B38134">
              <v:rect id="Rectángulo 7" style="position:absolute;margin-left:335.55pt;margin-top:167.05pt;width:69pt;height:6.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w14:anchorId="7CC744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"/>
            </w:pict>
          </mc:Fallback>
        </mc:AlternateContent>
      </w:r>
      <w:r w:rsidRPr="007E465F">
        <w:rPr>
          <w:noProof/>
        </w:rPr>
        <mc:AlternateContent>
          <mc:Choice Requires="wps">
            <w:drawing>
              <wp:anchor distT="0" distB="0" distL="114300" distR="114300" simplePos="0" relativeHeight="251658245" behindDoc="0" locked="0" layoutInCell="1" allowOverlap="1" wp14:anchorId="6DFCC15C" wp14:editId="4F5DB878">
                <wp:simplePos x="0" y="0"/>
                <wp:positionH relativeFrom="column">
                  <wp:posOffset>2975610</wp:posOffset>
                </wp:positionH>
                <wp:positionV relativeFrom="paragraph">
                  <wp:posOffset>2121535</wp:posOffset>
                </wp:positionV>
                <wp:extent cx="876300" cy="85725"/>
                <wp:effectExtent l="0" t="0" r="0" b="0"/>
                <wp:wrapNone/>
                <wp:docPr id="1378024483" name="Rectángu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6300" cy="85725"/>
                        </a:xfrm>
                        <a:prstGeom prst="rect">
                          <a:avLst/>
                        </a:prstGeom>
                        <a:solidFill>
                          <a:srgbClr val="FFFFFF"/>
                        </a:solidFill>
                        <a:ln>
                          <a:noFill/>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w16sdtfl="http://schemas.microsoft.com/office/word/2024/wordml/sdtformatlock">
            <w:pict w14:anchorId="06CEA9DF">
              <v:rect id="Rectángulo 6" style="position:absolute;margin-left:234.3pt;margin-top:167.05pt;width:69pt;height:6.7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w14:anchorId="00D38B6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"/>
            </w:pict>
          </mc:Fallback>
        </mc:AlternateContent>
      </w:r>
      <w:r w:rsidRPr="007E465F">
        <w:rPr>
          <w:noProof/>
        </w:rPr>
        <mc:AlternateContent>
          <mc:Choice Requires="wps">
            <w:drawing>
              <wp:anchor distT="0" distB="0" distL="114300" distR="114300" simplePos="0" relativeHeight="251658244" behindDoc="0" locked="0" layoutInCell="1" allowOverlap="1" wp14:anchorId="5873EC4F" wp14:editId="20E78458">
                <wp:simplePos x="0" y="0"/>
                <wp:positionH relativeFrom="column">
                  <wp:posOffset>1375410</wp:posOffset>
                </wp:positionH>
                <wp:positionV relativeFrom="paragraph">
                  <wp:posOffset>2121535</wp:posOffset>
                </wp:positionV>
                <wp:extent cx="876300" cy="85725"/>
                <wp:effectExtent l="0" t="0" r="0" b="0"/>
                <wp:wrapNone/>
                <wp:docPr id="245369004"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6300" cy="85725"/>
                        </a:xfrm>
                        <a:prstGeom prst="rect">
                          <a:avLst/>
                        </a:prstGeom>
                        <a:solidFill>
                          <a:srgbClr val="FFFFFF"/>
                        </a:solidFill>
                        <a:ln>
                          <a:noFill/>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w16sdtfl="http://schemas.microsoft.com/office/word/2024/wordml/sdtformatlock">
            <w:pict w14:anchorId="5F402E20">
              <v:rect id="Rectángulo 5" style="position:absolute;margin-left:108.3pt;margin-top:167.05pt;width:69pt;height:6.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w14:anchorId="4E3FE6F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"/>
            </w:pict>
          </mc:Fallback>
        </mc:AlternateContent>
      </w:r>
      <w:r w:rsidRPr="007E465F">
        <w:rPr>
          <w:noProof/>
        </w:rPr>
        <mc:AlternateContent>
          <mc:Choice Requires="wps">
            <w:drawing>
              <wp:anchor distT="0" distB="0" distL="114300" distR="114300" simplePos="0" relativeHeight="251658243" behindDoc="0" locked="0" layoutInCell="1" allowOverlap="1" wp14:anchorId="28B967E4" wp14:editId="36DBF8A6">
                <wp:simplePos x="0" y="0"/>
                <wp:positionH relativeFrom="column">
                  <wp:posOffset>3080385</wp:posOffset>
                </wp:positionH>
                <wp:positionV relativeFrom="paragraph">
                  <wp:posOffset>1635760</wp:posOffset>
                </wp:positionV>
                <wp:extent cx="876300" cy="85725"/>
                <wp:effectExtent l="0" t="0" r="0" b="0"/>
                <wp:wrapNone/>
                <wp:docPr id="243350266"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6300" cy="85725"/>
                        </a:xfrm>
                        <a:prstGeom prst="rect">
                          <a:avLst/>
                        </a:prstGeom>
                        <a:solidFill>
                          <a:srgbClr val="FFFFFF"/>
                        </a:solidFill>
                        <a:ln>
                          <a:noFill/>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w16sdtfl="http://schemas.microsoft.com/office/word/2024/wordml/sdtformatlock">
            <w:pict w14:anchorId="6F9A5843">
              <v:rect id="Rectángulo 4" style="position:absolute;margin-left:242.55pt;margin-top:128.8pt;width:69pt;height:6.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w14:anchorId="1E4DA23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"/>
            </w:pict>
          </mc:Fallback>
        </mc:AlternateContent>
      </w:r>
      <w:r w:rsidRPr="007E465F">
        <w:rPr>
          <w:noProof/>
        </w:rPr>
        <mc:AlternateContent>
          <mc:Choice Requires="wps">
            <w:drawing>
              <wp:anchor distT="0" distB="0" distL="114300" distR="114300" simplePos="0" relativeHeight="251658242" behindDoc="0" locked="0" layoutInCell="1" allowOverlap="1" wp14:anchorId="7EA8E675" wp14:editId="144343FB">
                <wp:simplePos x="0" y="0"/>
                <wp:positionH relativeFrom="column">
                  <wp:posOffset>851535</wp:posOffset>
                </wp:positionH>
                <wp:positionV relativeFrom="paragraph">
                  <wp:posOffset>1635760</wp:posOffset>
                </wp:positionV>
                <wp:extent cx="2009775" cy="200025"/>
                <wp:effectExtent l="0" t="0" r="0" b="0"/>
                <wp:wrapNone/>
                <wp:docPr id="1407548546"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9775" cy="200025"/>
                        </a:xfrm>
                        <a:prstGeom prst="rect">
                          <a:avLst/>
                        </a:prstGeom>
                        <a:solidFill>
                          <a:srgbClr val="FFFFFF"/>
                        </a:solidFill>
                        <a:ln>
                          <a:noFill/>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w16sdtfl="http://schemas.microsoft.com/office/word/2024/wordml/sdtformatlock">
            <w:pict w14:anchorId="298944E8">
              <v:rect id="Rectángulo 3" style="position:absolute;margin-left:67.05pt;margin-top:128.8pt;width:158.25pt;height:1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w14:anchorId="5942EF7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"/>
            </w:pict>
          </mc:Fallback>
        </mc:AlternateContent>
      </w:r>
      <w:r w:rsidRPr="007E465F">
        <w:rPr>
          <w:noProof/>
        </w:rPr>
        <mc:AlternateContent>
          <mc:Choice Requires="wps">
            <w:drawing>
              <wp:anchor distT="0" distB="0" distL="114300" distR="114300" simplePos="0" relativeHeight="251658241" behindDoc="0" locked="0" layoutInCell="1" allowOverlap="1" wp14:anchorId="26B05737" wp14:editId="2FAEACA8">
                <wp:simplePos x="0" y="0"/>
                <wp:positionH relativeFrom="column">
                  <wp:posOffset>3166110</wp:posOffset>
                </wp:positionH>
                <wp:positionV relativeFrom="paragraph">
                  <wp:posOffset>1426210</wp:posOffset>
                </wp:positionV>
                <wp:extent cx="1095375" cy="85725"/>
                <wp:effectExtent l="0" t="0" r="0" b="0"/>
                <wp:wrapNone/>
                <wp:docPr id="8081908"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5375" cy="85725"/>
                        </a:xfrm>
                        <a:prstGeom prst="rect">
                          <a:avLst/>
                        </a:prstGeom>
                        <a:solidFill>
                          <a:srgbClr val="FFFFFF"/>
                        </a:solidFill>
                        <a:ln>
                          <a:noFill/>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w16sdtfl="http://schemas.microsoft.com/office/word/2024/wordml/sdtformatlock">
            <w:pict w14:anchorId="2950B250">
              <v:rect id="Rectángulo 2" style="position:absolute;margin-left:249.3pt;margin-top:112.3pt;width:86.25pt;height: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w14:anchorId="57503CE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"/>
            </w:pict>
          </mc:Fallback>
        </mc:AlternateContent>
      </w:r>
      <w:r w:rsidRPr="007E465F">
        <w:rPr>
          <w:noProof/>
        </w:rPr>
        <mc:AlternateContent>
          <mc:Choice Requires="wps">
            <w:drawing>
              <wp:anchor distT="0" distB="0" distL="114300" distR="114300" simplePos="0" relativeHeight="251658240" behindDoc="0" locked="0" layoutInCell="1" allowOverlap="1" wp14:anchorId="67071D9A" wp14:editId="2D1CCBA0">
                <wp:simplePos x="0" y="0"/>
                <wp:positionH relativeFrom="column">
                  <wp:posOffset>851535</wp:posOffset>
                </wp:positionH>
                <wp:positionV relativeFrom="paragraph">
                  <wp:posOffset>1426210</wp:posOffset>
                </wp:positionV>
                <wp:extent cx="876300" cy="85725"/>
                <wp:effectExtent l="0" t="0" r="0" b="0"/>
                <wp:wrapNone/>
                <wp:docPr id="1848754974"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6300" cy="85725"/>
                        </a:xfrm>
                        <a:prstGeom prst="rect">
                          <a:avLst/>
                        </a:prstGeom>
                        <a:solidFill>
                          <a:srgbClr val="FFFFFF"/>
                        </a:solidFill>
                        <a:ln>
                          <a:noFill/>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w16sdtfl="http://schemas.microsoft.com/office/word/2024/wordml/sdtformatlock">
            <w:pict w14:anchorId="3DBC7ED3">
              <v:rect id="Rectángulo 1" style="position:absolute;margin-left:67.05pt;margin-top:112.3pt;width:69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w14:anchorId="3D9859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"/>
            </w:pict>
          </mc:Fallback>
        </mc:AlternateContent>
      </w:r>
    </w:p>
    <w:p w:rsidRPr="007968CF" w:rsidR="007968CF" w:rsidP="007968CF" w:rsidRDefault="007968CF" w14:paraId="4FF1FEBE" w14:textId="01C8979C">
      <w:pPr>
        <w:tabs>
          <w:tab w:val="left" w:pos="1577"/>
        </w:tabs>
      </w:pPr>
    </w:p>
    <w:sectPr w:rsidRPr="007968CF" w:rsidR="007968CF" w:rsidSect="00FD4231">
      <w:headerReference w:type="default" r:id="rId20"/>
      <w:footerReference w:type="default" r:id="rId21"/>
      <w:pgSz w:w="12242" w:h="15842" w:orient="portrait" w:code="1"/>
      <w:pgMar w:top="1276" w:right="1134" w:bottom="1134" w:left="1134" w:header="709" w:footer="5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D3274" w:rsidRDefault="00DD3274" w14:paraId="74640F31" w14:textId="77777777">
      <w:r>
        <w:separator/>
      </w:r>
    </w:p>
  </w:endnote>
  <w:endnote w:type="continuationSeparator" w:id="0">
    <w:p w:rsidR="00DD3274" w:rsidRDefault="00DD3274" w14:paraId="68E759E6" w14:textId="77777777">
      <w:r>
        <w:continuationSeparator/>
      </w:r>
    </w:p>
  </w:endnote>
  <w:endnote w:type="continuationNotice" w:id="1">
    <w:p w:rsidR="00DD3274" w:rsidRDefault="00DD3274" w14:paraId="162A3A25"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356AF" w:rsidR="00F00FA7" w:rsidP="00FD4231" w:rsidRDefault="00865DFE" w14:paraId="232E5FE1" w14:textId="6EDAC2D7">
    <w:pPr>
      <w:pStyle w:val="Piedepgina"/>
      <w:jc w:val="right"/>
      <w:rPr>
        <w:sz w:val="16"/>
        <w:szCs w:val="16"/>
      </w:rPr>
    </w:pPr>
    <w:r w:rsidRPr="007E7D03">
      <w:rPr>
        <w:color w:val="FFFFFF"/>
        <w:sz w:val="16"/>
        <w:szCs w:val="16"/>
      </w:rPr>
      <w:t>l mismo se considera una COPIA NO CONTROLADA.”</w:t>
    </w:r>
    <w:r>
      <w:rPr>
        <w:sz w:val="16"/>
        <w:szCs w:val="16"/>
      </w:rPr>
      <w:t xml:space="preserve">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 xml:space="preserve"> </w:t>
    </w:r>
    <w:r w:rsidRPr="001D5322">
      <w:rPr>
        <w:sz w:val="16"/>
        <w:szCs w:val="16"/>
      </w:rPr>
      <w:t xml:space="preserve">Página </w:t>
    </w:r>
    <w:r w:rsidRPr="001D5322">
      <w:rPr>
        <w:sz w:val="16"/>
        <w:szCs w:val="16"/>
      </w:rPr>
      <w:fldChar w:fldCharType="begin"/>
    </w:r>
    <w:r w:rsidRPr="001D5322">
      <w:rPr>
        <w:sz w:val="16"/>
        <w:szCs w:val="16"/>
      </w:rPr>
      <w:instrText>PAGE   \* MERGEFORMAT</w:instrText>
    </w:r>
    <w:r w:rsidRPr="001D5322">
      <w:rPr>
        <w:sz w:val="16"/>
        <w:szCs w:val="16"/>
      </w:rPr>
      <w:fldChar w:fldCharType="separate"/>
    </w:r>
    <w:r w:rsidRPr="00FD28B4" w:rsidR="00FD28B4">
      <w:rPr>
        <w:noProof/>
        <w:sz w:val="16"/>
        <w:szCs w:val="16"/>
        <w:lang w:val="es-ES"/>
      </w:rPr>
      <w:t>37</w:t>
    </w:r>
    <w:r w:rsidRPr="001D5322">
      <w:rPr>
        <w:sz w:val="16"/>
        <w:szCs w:val="16"/>
      </w:rPr>
      <w:fldChar w:fldCharType="end"/>
    </w:r>
    <w:r>
      <w:rPr>
        <w:sz w:val="16"/>
        <w:szCs w:val="16"/>
      </w:rPr>
      <w:t xml:space="preserve"> de </w:t>
    </w:r>
    <w:r w:rsidR="00831197">
      <w:rPr>
        <w:sz w:val="16"/>
        <w:szCs w:val="16"/>
      </w:rPr>
      <w:t>54</w:t>
    </w:r>
    <w:r>
      <w:rPr>
        <w:sz w:val="16"/>
        <w:szCs w:val="16"/>
      </w:rPr>
      <w:t xml:space="preserve">     </w:t>
    </w:r>
  </w:p>
  <w:p w:rsidRPr="001D5322" w:rsidR="00F00FA7" w:rsidP="00FD4231" w:rsidRDefault="00F00FA7" w14:paraId="4520F362" w14:textId="77777777">
    <w:pPr>
      <w:pStyle w:val="Piedepgina"/>
      <w:jc w:val="right"/>
      <w:rPr>
        <w:sz w:val="16"/>
        <w:szCs w:val="16"/>
      </w:rPr>
    </w:pPr>
  </w:p>
  <w:p w:rsidR="00F00FA7" w:rsidP="00FD4231" w:rsidRDefault="00F00FA7" w14:paraId="1C25DCBB" w14:textId="77777777">
    <w:pPr>
      <w:pStyle w:val="Piedepgina"/>
      <w:ind w:right="-106"/>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221DD4" w:rsidR="00F00FA7" w:rsidRDefault="00865DFE" w14:paraId="38D378AA" w14:textId="77777777">
    <w:pPr>
      <w:pStyle w:val="Piedepgina"/>
      <w:jc w:val="center"/>
      <w:rPr>
        <w:color w:val="4472C4" w:themeColor="accent1"/>
        <w:sz w:val="16"/>
        <w:szCs w:val="16"/>
      </w:rPr>
    </w:pPr>
    <w:r>
      <w:rPr>
        <w:color w:val="4472C4" w:themeColor="accent1"/>
        <w:lang w:val="es-ES"/>
      </w:rPr>
      <w:tab/>
    </w:r>
    <w:r>
      <w:rPr>
        <w:color w:val="4472C4" w:themeColor="accent1"/>
        <w:lang w:val="es-ES"/>
      </w:rPr>
      <w:tab/>
    </w:r>
    <w:r>
      <w:rPr>
        <w:color w:val="4472C4" w:themeColor="accent1"/>
        <w:lang w:val="es-ES"/>
      </w:rPr>
      <w:tab/>
    </w:r>
  </w:p>
  <w:p w:rsidR="00F00FA7" w:rsidRDefault="00F00FA7" w14:paraId="23C8F723" w14:textId="7777777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Pr="00B356AF" w:rsidR="00F00FA7" w:rsidP="00FD4231" w:rsidRDefault="00C40687" w14:paraId="39ACFE4F" w14:textId="5F62527D">
    <w:pPr>
      <w:pStyle w:val="Piedepgina"/>
      <w:rPr>
        <w:sz w:val="16"/>
        <w:szCs w:val="16"/>
      </w:rPr>
    </w:pPr>
    <w:r>
      <w:rPr>
        <w:noProof/>
        <w:lang w:val="es-GT" w:eastAsia="es-GT"/>
      </w:rPr>
      <w:drawing>
        <wp:anchor distT="0" distB="0" distL="114300" distR="114300" simplePos="0" relativeHeight="251659264" behindDoc="0" locked="0" layoutInCell="1" allowOverlap="1" wp14:anchorId="5BC3E2E3" wp14:editId="04E3FF5A">
          <wp:simplePos x="0" y="0"/>
          <wp:positionH relativeFrom="column">
            <wp:posOffset>-1270</wp:posOffset>
          </wp:positionH>
          <wp:positionV relativeFrom="paragraph">
            <wp:posOffset>-635</wp:posOffset>
          </wp:positionV>
          <wp:extent cx="2107096" cy="707390"/>
          <wp:effectExtent l="0" t="0" r="7620" b="0"/>
          <wp:wrapNone/>
          <wp:docPr id="951229620" name="Imagen 951229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t="22609" r="9672"/>
                  <a:stretch/>
                </pic:blipFill>
                <pic:spPr bwMode="auto">
                  <a:xfrm>
                    <a:off x="0" y="0"/>
                    <a:ext cx="2107096" cy="707390"/>
                  </a:xfrm>
                  <a:prstGeom prst="rect">
                    <a:avLst/>
                  </a:prstGeom>
                  <a:ln>
                    <a:noFill/>
                  </a:ln>
                  <a:extLst>
                    <a:ext uri="{53640926-AAD7-44D8-BBD7-CCE9431645EC}">
                      <a14:shadowObscured xmlns:a14="http://schemas.microsoft.com/office/drawing/2010/main"/>
                    </a:ext>
                  </a:extLst>
                </pic:spPr>
              </pic:pic>
            </a:graphicData>
          </a:graphic>
        </wp:anchor>
      </w:drawing>
    </w:r>
    <w:r w:rsidR="00865DFE">
      <w:rPr>
        <w:noProof/>
        <w:lang w:val="es-GT" w:eastAsia="es-GT"/>
      </w:rPr>
      <w:drawing>
        <wp:inline distT="0" distB="0" distL="0" distR="0" wp14:anchorId="6D433E0D" wp14:editId="47B06EE2">
          <wp:extent cx="2254885" cy="612775"/>
          <wp:effectExtent l="0" t="0" r="0" b="0"/>
          <wp:docPr id="1122775699" name="Imagen 1122775699" descr="Etiqueta RE-GPC-SOM-ADP-04"/>
          <wp:cNvGraphicFramePr/>
          <a:graphic xmlns:a="http://schemas.openxmlformats.org/drawingml/2006/main">
            <a:graphicData uri="http://schemas.openxmlformats.org/drawingml/2006/picture">
              <pic:pic xmlns:pic="http://schemas.openxmlformats.org/drawingml/2006/picture">
                <pic:nvPicPr>
                  <pic:cNvPr id="17" name="Imagen 17" descr="Etiqueta RE-GPC-SOM-ADP-04"/>
                  <pic:cNvPicPr/>
                </pic:nvPicPr>
                <pic:blipFill>
                  <a:blip r:embed="rId2">
                    <a:extLst>
                      <a:ext uri="{28A0092B-C50C-407E-A947-70E740481C1C}">
                        <a14:useLocalDpi xmlns:a14="http://schemas.microsoft.com/office/drawing/2010/main" val="0"/>
                      </a:ext>
                    </a:extLst>
                  </a:blip>
                  <a:stretch>
                    <a:fillRect/>
                  </a:stretch>
                </pic:blipFill>
                <pic:spPr bwMode="auto">
                  <a:xfrm>
                    <a:off x="0" y="0"/>
                    <a:ext cx="2254885" cy="612775"/>
                  </a:xfrm>
                  <a:prstGeom prst="rect">
                    <a:avLst/>
                  </a:prstGeom>
                  <a:noFill/>
                  <a:ln>
                    <a:noFill/>
                  </a:ln>
                </pic:spPr>
              </pic:pic>
            </a:graphicData>
          </a:graphic>
        </wp:inline>
      </w:drawing>
    </w:r>
    <w:r w:rsidRPr="007E7D03" w:rsidR="00865DFE">
      <w:rPr>
        <w:color w:val="FFFFFF"/>
        <w:sz w:val="16"/>
        <w:szCs w:val="16"/>
      </w:rPr>
      <w:t xml:space="preserve"> “Este documento es una COPIA CONTROLADA,</w:t>
    </w:r>
    <w:r w:rsidR="00865DFE">
      <w:rPr>
        <w:color w:val="FFFFFF"/>
        <w:sz w:val="16"/>
        <w:szCs w:val="16"/>
      </w:rPr>
      <w:tab/>
    </w:r>
    <w:r w:rsidR="00955352">
      <w:rPr>
        <w:color w:val="FFFFFF"/>
        <w:sz w:val="16"/>
        <w:szCs w:val="16"/>
      </w:rPr>
      <w:t xml:space="preserve">                                  </w:t>
    </w:r>
    <w:r w:rsidR="007968CF">
      <w:rPr>
        <w:color w:val="FFFFFF"/>
        <w:sz w:val="16"/>
        <w:szCs w:val="16"/>
      </w:rPr>
      <w:t xml:space="preserve">            </w:t>
    </w:r>
    <w:r w:rsidR="00955352">
      <w:rPr>
        <w:color w:val="FFFFFF"/>
        <w:sz w:val="16"/>
        <w:szCs w:val="16"/>
      </w:rPr>
      <w:t xml:space="preserve">    </w:t>
    </w:r>
    <w:r w:rsidR="00955352">
      <w:rPr>
        <w:color w:val="FFFFFF"/>
        <w:sz w:val="16"/>
        <w:szCs w:val="16"/>
      </w:rPr>
      <w:tab/>
    </w:r>
    <w:r w:rsidR="00955352">
      <w:rPr>
        <w:color w:val="FFFFFF"/>
        <w:sz w:val="16"/>
        <w:szCs w:val="16"/>
      </w:rPr>
      <w:tab/>
    </w:r>
    <w:r w:rsidR="00955352">
      <w:rPr>
        <w:color w:val="FFFFFF"/>
        <w:sz w:val="16"/>
        <w:szCs w:val="16"/>
      </w:rPr>
      <w:tab/>
    </w:r>
    <w:r w:rsidR="00955352">
      <w:rPr>
        <w:color w:val="FFFFFF"/>
        <w:sz w:val="16"/>
        <w:szCs w:val="16"/>
      </w:rPr>
      <w:tab/>
    </w:r>
    <w:r w:rsidR="00955352">
      <w:rPr>
        <w:color w:val="FFFFFF"/>
        <w:sz w:val="16"/>
        <w:szCs w:val="16"/>
      </w:rPr>
      <w:tab/>
    </w:r>
    <w:r w:rsidR="00831197">
      <w:rPr>
        <w:color w:val="FFFFFF"/>
        <w:sz w:val="16"/>
        <w:szCs w:val="16"/>
      </w:rPr>
      <w:tab/>
    </w:r>
    <w:r w:rsidR="00831197">
      <w:rPr>
        <w:color w:val="FFFFFF"/>
        <w:sz w:val="16"/>
        <w:szCs w:val="16"/>
      </w:rPr>
      <w:tab/>
    </w:r>
    <w:r w:rsidR="00831197">
      <w:rPr>
        <w:color w:val="FFFFFF"/>
        <w:sz w:val="16"/>
        <w:szCs w:val="16"/>
      </w:rPr>
      <w:tab/>
    </w:r>
    <w:r w:rsidR="00865DFE">
      <w:rPr>
        <w:color w:val="FFFFFF"/>
        <w:sz w:val="16"/>
        <w:szCs w:val="16"/>
      </w:rPr>
      <w:tab/>
    </w:r>
    <w:r w:rsidR="00865DFE">
      <w:rPr>
        <w:color w:val="FFFFFF"/>
        <w:sz w:val="16"/>
        <w:szCs w:val="16"/>
      </w:rPr>
      <w:tab/>
    </w:r>
    <w:r w:rsidR="00865DFE">
      <w:rPr>
        <w:color w:val="FFFFFF"/>
        <w:sz w:val="16"/>
        <w:szCs w:val="16"/>
      </w:rPr>
      <w:tab/>
    </w:r>
    <w:r w:rsidR="00865DFE">
      <w:rPr>
        <w:color w:val="FFFFFF"/>
        <w:sz w:val="16"/>
        <w:szCs w:val="16"/>
      </w:rPr>
      <w:tab/>
    </w:r>
    <w:r w:rsidRPr="00CC447C" w:rsidR="00865DFE">
      <w:rPr>
        <w:sz w:val="18"/>
        <w:szCs w:val="18"/>
        <w:lang w:val="es-GT"/>
      </w:rPr>
      <w:t>Página</w:t>
    </w:r>
    <w:r w:rsidR="00955352">
      <w:rPr>
        <w:sz w:val="18"/>
        <w:szCs w:val="18"/>
        <w:lang w:val="es-GT"/>
      </w:rPr>
      <w:t xml:space="preserve"> 1</w:t>
    </w:r>
    <w:r w:rsidRPr="00CC447C" w:rsidR="00865DFE">
      <w:rPr>
        <w:sz w:val="18"/>
        <w:szCs w:val="18"/>
        <w:lang w:val="es-GT"/>
      </w:rPr>
      <w:t xml:space="preserve"> de </w:t>
    </w:r>
    <w:r w:rsidR="00955352">
      <w:rPr>
        <w:sz w:val="18"/>
        <w:szCs w:val="18"/>
        <w:lang w:val="es-GT"/>
      </w:rPr>
      <w:t>1</w:t>
    </w:r>
    <w:r w:rsidRPr="007E7D03" w:rsidR="00865DFE">
      <w:rPr>
        <w:color w:val="FFFFFF"/>
        <w:sz w:val="16"/>
        <w:szCs w:val="16"/>
      </w:rPr>
      <w:t xml:space="preserve"> sin embargo   la </w:t>
    </w:r>
    <w:proofErr w:type="gramStart"/>
    <w:r w:rsidRPr="007E7D03" w:rsidR="00865DFE">
      <w:rPr>
        <w:color w:val="FFFFFF"/>
        <w:sz w:val="16"/>
        <w:szCs w:val="16"/>
      </w:rPr>
      <w:t>r  total</w:t>
    </w:r>
    <w:proofErr w:type="gramEnd"/>
    <w:r w:rsidRPr="007E7D03" w:rsidR="00865DFE">
      <w:rPr>
        <w:color w:val="FFFFFF"/>
        <w:sz w:val="16"/>
        <w:szCs w:val="16"/>
      </w:rPr>
      <w:t xml:space="preserve"> o parcial del mismo se considera una COPIA NO CONTROLADA.”</w:t>
    </w:r>
    <w:r w:rsidR="00865DFE">
      <w:rPr>
        <w:sz w:val="16"/>
        <w:szCs w:val="16"/>
      </w:rPr>
      <w:t xml:space="preserve">                       </w:t>
    </w:r>
  </w:p>
  <w:p w:rsidRPr="001D5322" w:rsidR="00F00FA7" w:rsidP="00FD4231" w:rsidRDefault="00F00FA7" w14:paraId="3CA4E096" w14:textId="77777777">
    <w:pPr>
      <w:pStyle w:val="Piedepgina"/>
      <w:jc w:val="right"/>
      <w:rPr>
        <w:sz w:val="16"/>
        <w:szCs w:val="16"/>
      </w:rPr>
    </w:pPr>
  </w:p>
  <w:p w:rsidR="00F00FA7" w:rsidP="00FD4231" w:rsidRDefault="00F00FA7" w14:paraId="1C48A3B3" w14:textId="77777777">
    <w:pPr>
      <w:pStyle w:val="Piedepgina"/>
      <w:ind w:right="-106"/>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Pr="00B356AF" w:rsidR="00F00FA7" w:rsidP="00FD4231" w:rsidRDefault="00865DFE" w14:paraId="4B6810E2" w14:textId="6D4A88BF">
    <w:pPr>
      <w:pStyle w:val="Piedepgina"/>
      <w:rPr>
        <w:sz w:val="16"/>
        <w:szCs w:val="16"/>
      </w:rPr>
    </w:pPr>
    <w:r>
      <w:rPr>
        <w:noProof/>
        <w:lang w:val="es-GT" w:eastAsia="es-GT"/>
      </w:rPr>
      <w:drawing>
        <wp:inline distT="0" distB="0" distL="0" distR="0" wp14:anchorId="569ABF2C" wp14:editId="09A4EA7B">
          <wp:extent cx="2257143" cy="609524"/>
          <wp:effectExtent l="0" t="0" r="0" b="635"/>
          <wp:docPr id="1241503808" name="Imagen 1241503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tiqueta RE-GPC-SOM-ADP-06.png"/>
                  <pic:cNvPicPr/>
                </pic:nvPicPr>
                <pic:blipFill>
                  <a:blip r:embed="rId1">
                    <a:extLst>
                      <a:ext uri="{28A0092B-C50C-407E-A947-70E740481C1C}">
                        <a14:useLocalDpi xmlns:a14="http://schemas.microsoft.com/office/drawing/2010/main" val="0"/>
                      </a:ext>
                    </a:extLst>
                  </a:blip>
                  <a:stretch>
                    <a:fillRect/>
                  </a:stretch>
                </pic:blipFill>
                <pic:spPr>
                  <a:xfrm>
                    <a:off x="0" y="0"/>
                    <a:ext cx="2257143" cy="609524"/>
                  </a:xfrm>
                  <a:prstGeom prst="rect">
                    <a:avLst/>
                  </a:prstGeom>
                </pic:spPr>
              </pic:pic>
            </a:graphicData>
          </a:graphic>
        </wp:inline>
      </w:drawing>
    </w:r>
    <w:r w:rsidRPr="007E7D03">
      <w:rPr>
        <w:color w:val="FFFFFF"/>
        <w:sz w:val="16"/>
        <w:szCs w:val="16"/>
      </w:rPr>
      <w:t xml:space="preserve"> “Este documento es una COPIA CONTROLADA,</w:t>
    </w:r>
    <w:r>
      <w:rPr>
        <w:color w:val="FFFFFF"/>
        <w:sz w:val="16"/>
        <w:szCs w:val="16"/>
      </w:rPr>
      <w:tab/>
    </w:r>
    <w:r w:rsidR="007968CF">
      <w:rPr>
        <w:color w:val="FFFFFF"/>
        <w:sz w:val="16"/>
        <w:szCs w:val="16"/>
      </w:rPr>
      <w:t xml:space="preserve">                                         </w:t>
    </w:r>
    <w:r>
      <w:rPr>
        <w:color w:val="FFFFFF"/>
        <w:sz w:val="16"/>
        <w:szCs w:val="16"/>
      </w:rPr>
      <w:tab/>
    </w:r>
    <w:r>
      <w:rPr>
        <w:color w:val="FFFFFF"/>
        <w:sz w:val="16"/>
        <w:szCs w:val="16"/>
      </w:rPr>
      <w:tab/>
    </w:r>
    <w:r>
      <w:rPr>
        <w:color w:val="FFFFFF"/>
        <w:sz w:val="16"/>
        <w:szCs w:val="16"/>
      </w:rPr>
      <w:tab/>
    </w:r>
    <w:r>
      <w:rPr>
        <w:color w:val="FFFFFF"/>
        <w:sz w:val="16"/>
        <w:szCs w:val="16"/>
      </w:rPr>
      <w:tab/>
    </w:r>
    <w:r w:rsidRPr="00CC447C">
      <w:rPr>
        <w:sz w:val="18"/>
        <w:szCs w:val="18"/>
        <w:lang w:val="es-GT"/>
      </w:rPr>
      <w:t xml:space="preserve">Página </w:t>
    </w:r>
    <w:r>
      <w:rPr>
        <w:sz w:val="18"/>
        <w:szCs w:val="18"/>
        <w:lang w:val="es-GT"/>
      </w:rPr>
      <w:t>1</w:t>
    </w:r>
    <w:r w:rsidRPr="00CC447C">
      <w:rPr>
        <w:sz w:val="18"/>
        <w:szCs w:val="18"/>
        <w:lang w:val="es-GT"/>
      </w:rPr>
      <w:t xml:space="preserve"> de </w:t>
    </w:r>
    <w:r>
      <w:rPr>
        <w:sz w:val="18"/>
        <w:szCs w:val="18"/>
        <w:lang w:val="es-GT"/>
      </w:rPr>
      <w:t>1</w:t>
    </w:r>
    <w:r w:rsidRPr="007E7D03">
      <w:rPr>
        <w:color w:val="FFFFFF"/>
        <w:sz w:val="16"/>
        <w:szCs w:val="16"/>
      </w:rPr>
      <w:t xml:space="preserve"> sin embargo   </w:t>
    </w:r>
    <w:r w:rsidR="007968CF">
      <w:rPr>
        <w:color w:val="FFFFFF"/>
        <w:sz w:val="16"/>
        <w:szCs w:val="16"/>
      </w:rPr>
      <w:t xml:space="preserve"> </w:t>
    </w:r>
    <w:r w:rsidRPr="007E7D03">
      <w:rPr>
        <w:color w:val="FFFFFF"/>
        <w:sz w:val="16"/>
        <w:szCs w:val="16"/>
      </w:rPr>
      <w:t xml:space="preserve"> </w:t>
    </w:r>
    <w:proofErr w:type="spellStart"/>
    <w:r w:rsidRPr="007E7D03">
      <w:rPr>
        <w:color w:val="FFFFFF"/>
        <w:sz w:val="16"/>
        <w:szCs w:val="16"/>
      </w:rPr>
      <w:t>parc</w:t>
    </w:r>
    <w:proofErr w:type="spellEnd"/>
  </w:p>
  <w:p w:rsidRPr="001D5322" w:rsidR="00F00FA7" w:rsidP="00FD4231" w:rsidRDefault="00F00FA7" w14:paraId="725C9C3E" w14:textId="77777777">
    <w:pPr>
      <w:pStyle w:val="Piedepgina"/>
      <w:jc w:val="right"/>
      <w:rPr>
        <w:sz w:val="16"/>
        <w:szCs w:val="16"/>
      </w:rPr>
    </w:pPr>
  </w:p>
  <w:p w:rsidR="00F00FA7" w:rsidP="00FD4231" w:rsidRDefault="00F00FA7" w14:paraId="65E2F72C" w14:textId="77777777">
    <w:pPr>
      <w:pStyle w:val="Piedepgina"/>
      <w:ind w:right="-106"/>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F22C53" w:rsidR="00F00FA7" w:rsidP="00FD4231" w:rsidRDefault="00865DFE" w14:paraId="6F35EEF7" w14:textId="77777777">
    <w:pPr>
      <w:pStyle w:val="Piedepgina"/>
      <w:tabs>
        <w:tab w:val="left" w:pos="6825"/>
      </w:tabs>
      <w:jc w:val="right"/>
      <w:rPr>
        <w:b/>
      </w:rPr>
    </w:pPr>
    <w:r>
      <w:rPr>
        <w:color w:val="333399"/>
      </w:rPr>
      <w:tab/>
    </w:r>
    <w:r>
      <w:rPr>
        <w:color w:val="333399"/>
      </w:rPr>
      <w:tab/>
    </w:r>
    <w:r>
      <w:rPr>
        <w:color w:val="333399"/>
      </w:rPr>
      <w:tab/>
    </w:r>
    <w:r>
      <w:rPr>
        <w:color w:val="333399"/>
      </w:rPr>
      <w:tab/>
    </w:r>
    <w:r>
      <w:rPr>
        <w:color w:val="333399"/>
      </w:rPr>
      <w:tab/>
    </w:r>
  </w:p>
  <w:p w:rsidRPr="005114E3" w:rsidR="00F00FA7" w:rsidP="00FD4231" w:rsidRDefault="00F00FA7" w14:paraId="031D6003" w14:textId="77777777">
    <w:pPr>
      <w:jc w:val="center"/>
      <w:rPr>
        <w:color w:val="333399"/>
        <w:sz w:val="18"/>
        <w:szCs w:val="18"/>
      </w:rPr>
    </w:pPr>
  </w:p>
  <w:p w:rsidRPr="001D5322" w:rsidR="00F00FA7" w:rsidP="0178698D" w:rsidRDefault="00865DFE" w14:paraId="18F90452" w14:textId="77777777">
    <w:pPr>
      <w:pStyle w:val="Piedepgina"/>
      <w:jc w:val="right"/>
      <w:rPr>
        <w:sz w:val="16"/>
        <w:szCs w:val="16"/>
        <w:lang w:val="es-ES"/>
      </w:rPr>
    </w:pPr>
    <w:r>
      <w:rPr>
        <w:sz w:val="16"/>
        <w:szCs w:val="16"/>
      </w:rPr>
      <w:tab/>
    </w:r>
    <w:r w:rsidRPr="0178698D" w:rsidR="0178698D">
      <w:rPr>
        <w:color w:val="FFFFFF"/>
        <w:sz w:val="16"/>
        <w:szCs w:val="16"/>
        <w:lang w:val="es-ES"/>
      </w:rPr>
      <w:t xml:space="preserve">COPIA CONTROLADA, sin embargo   la </w:t>
    </w:r>
    <w:proofErr w:type="gramStart"/>
    <w:r w:rsidRPr="0178698D" w:rsidR="0178698D">
      <w:rPr>
        <w:color w:val="FFFFFF"/>
        <w:sz w:val="16"/>
        <w:szCs w:val="16"/>
        <w:lang w:val="es-ES"/>
      </w:rPr>
      <w:t>reproducción  total</w:t>
    </w:r>
    <w:proofErr w:type="gramEnd"/>
    <w:r w:rsidRPr="0178698D" w:rsidR="0178698D">
      <w:rPr>
        <w:color w:val="FFFFFF"/>
        <w:sz w:val="16"/>
        <w:szCs w:val="16"/>
        <w:lang w:val="es-ES"/>
      </w:rPr>
      <w:t xml:space="preserve"> parcial del mismo se considera una COPIA O </w:t>
    </w:r>
  </w:p>
  <w:p w:rsidR="00F00FA7" w:rsidP="00FD4231" w:rsidRDefault="00865DFE" w14:paraId="24277E3B" w14:textId="77777777">
    <w:pPr>
      <w:pStyle w:val="Piedepgina"/>
    </w:pPr>
    <w:r>
      <w:rPr>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D3274" w:rsidRDefault="00DD3274" w14:paraId="53C3D29B" w14:textId="77777777">
      <w:r>
        <w:separator/>
      </w:r>
    </w:p>
  </w:footnote>
  <w:footnote w:type="continuationSeparator" w:id="0">
    <w:p w:rsidR="00DD3274" w:rsidRDefault="00DD3274" w14:paraId="55BC1750" w14:textId="77777777">
      <w:r>
        <w:continuationSeparator/>
      </w:r>
    </w:p>
  </w:footnote>
  <w:footnote w:type="continuationNotice" w:id="1">
    <w:p w:rsidR="00DD3274" w:rsidRDefault="00DD3274" w14:paraId="7C683CA5"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p w:rsidR="00CC083A" w:rsidP="007968CF" w:rsidRDefault="00CC083A" w14:paraId="35E2508D" w14:textId="5519C42A">
    <w:pPr>
      <w:pStyle w:val="Encabezado"/>
      <w:tabs>
        <w:tab w:val="clear" w:pos="12855"/>
        <w:tab w:val="left" w:pos="10001"/>
      </w:tabs>
    </w:pPr>
    <w:r w:rsidRPr="00056267">
      <w:rPr>
        <w:noProof/>
        <w:sz w:val="48"/>
        <w:szCs w:val="48"/>
      </w:rPr>
      <w:drawing>
        <wp:inline distT="0" distB="0" distL="0" distR="0" wp14:anchorId="6720CBD4" wp14:editId="70387887">
          <wp:extent cx="2544810" cy="964565"/>
          <wp:effectExtent l="0" t="0" r="0" b="0"/>
          <wp:docPr id="334507101" name="Imagen 33450710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507101" name="Imagen 334507101" descr="Texto&#10;&#10;Descripción generada automáticamente"/>
                  <pic:cNvPicPr>
                    <a:picLocks noChangeAspect="1"/>
                  </pic:cNvPicPr>
                </pic:nvPicPr>
                <pic:blipFill>
                  <a:blip r:embed="rId1"/>
                  <a:stretch>
                    <a:fillRect/>
                  </a:stretch>
                </pic:blipFill>
                <pic:spPr>
                  <a:xfrm>
                    <a:off x="0" y="0"/>
                    <a:ext cx="2544810" cy="964565"/>
                  </a:xfrm>
                  <a:prstGeom prst="rect">
                    <a:avLst/>
                  </a:prstGeom>
                </pic:spPr>
              </pic:pic>
            </a:graphicData>
          </a:graphic>
        </wp:inline>
      </w:drawing>
    </w:r>
    <w:r w:rsidR="007968CF">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threeDEngrave" w:color="auto" w:sz="6" w:space="0"/>
        <w:left w:val="threeDEngrave" w:color="auto" w:sz="6" w:space="0"/>
        <w:bottom w:val="threeDEngrave" w:color="auto" w:sz="6" w:space="0"/>
        <w:right w:val="threeDEngrave" w:color="auto" w:sz="6" w:space="0"/>
        <w:insideH w:val="threeDEngrave" w:color="auto" w:sz="6" w:space="0"/>
        <w:insideV w:val="threeDEngrave" w:color="auto" w:sz="6" w:space="0"/>
      </w:tblBorders>
      <w:tblLook w:val="01E0" w:firstRow="1" w:lastRow="1" w:firstColumn="1" w:lastColumn="1" w:noHBand="0" w:noVBand="0"/>
    </w:tblPr>
    <w:tblGrid>
      <w:gridCol w:w="9696"/>
      <w:gridCol w:w="3264"/>
    </w:tblGrid>
    <w:tr w:rsidR="005B0310" w:rsidTr="00FD4231" w14:paraId="582C9CE3" w14:textId="77777777">
      <w:trPr>
        <w:trHeight w:val="397"/>
      </w:trPr>
      <w:tc>
        <w:tcPr>
          <w:tcW w:w="13714" w:type="dxa"/>
          <w:gridSpan w:val="2"/>
          <w:vAlign w:val="center"/>
        </w:tcPr>
        <w:p w:rsidRPr="00CC447C" w:rsidR="00F00FA7" w:rsidP="00FD4231" w:rsidRDefault="00865DFE" w14:paraId="5F08302A" w14:textId="77777777">
          <w:pPr>
            <w:jc w:val="center"/>
            <w:rPr>
              <w:b/>
            </w:rPr>
          </w:pPr>
          <w:r>
            <w:rPr>
              <w:b/>
              <w:sz w:val="24"/>
              <w:lang w:val="es-MX"/>
            </w:rPr>
            <w:t xml:space="preserve">Intendencia de Aduanas </w:t>
          </w:r>
        </w:p>
      </w:tc>
    </w:tr>
    <w:tr w:rsidR="005B0310" w:rsidTr="00FD4231" w14:paraId="4A23422D" w14:textId="77777777">
      <w:trPr>
        <w:trHeight w:val="389"/>
      </w:trPr>
      <w:tc>
        <w:tcPr>
          <w:tcW w:w="10314" w:type="dxa"/>
          <w:vMerge w:val="restart"/>
          <w:vAlign w:val="center"/>
        </w:tcPr>
        <w:p w:rsidRPr="00CC447C" w:rsidR="00F00FA7" w:rsidP="00FD4231" w:rsidRDefault="00865DFE" w14:paraId="428BA44E" w14:textId="77777777">
          <w:pPr>
            <w:jc w:val="center"/>
            <w:rPr>
              <w:b/>
              <w:sz w:val="24"/>
            </w:rPr>
          </w:pPr>
          <w:r w:rsidRPr="00CC447C">
            <w:rPr>
              <w:b/>
              <w:sz w:val="24"/>
            </w:rPr>
            <w:t xml:space="preserve">Procedimiento </w:t>
          </w:r>
          <w:r>
            <w:rPr>
              <w:b/>
              <w:sz w:val="24"/>
            </w:rPr>
            <w:t>para el Ingreso de Mercancías al Territorio Nacional</w:t>
          </w:r>
        </w:p>
      </w:tc>
      <w:tc>
        <w:tcPr>
          <w:tcW w:w="3400" w:type="dxa"/>
          <w:vAlign w:val="center"/>
        </w:tcPr>
        <w:p w:rsidRPr="00CC447C" w:rsidR="00F00FA7" w:rsidP="00FD4231" w:rsidRDefault="00865DFE" w14:paraId="022B1723" w14:textId="77777777">
          <w:pPr>
            <w:jc w:val="center"/>
            <w:rPr>
              <w:b/>
              <w:sz w:val="24"/>
            </w:rPr>
          </w:pPr>
          <w:r>
            <w:rPr>
              <w:b/>
              <w:sz w:val="24"/>
              <w:lang w:val="es-ES"/>
            </w:rPr>
            <w:t>PR-IAD/DNO-ADU-GDE-01</w:t>
          </w:r>
        </w:p>
      </w:tc>
    </w:tr>
    <w:tr w:rsidR="005B0310" w:rsidTr="00FD4231" w14:paraId="672F700C" w14:textId="77777777">
      <w:trPr>
        <w:trHeight w:val="381"/>
      </w:trPr>
      <w:tc>
        <w:tcPr>
          <w:tcW w:w="10314" w:type="dxa"/>
          <w:vMerge/>
        </w:tcPr>
        <w:p w:rsidRPr="00CC447C" w:rsidR="00F00FA7" w:rsidP="00FD4231" w:rsidRDefault="00F00FA7" w14:paraId="45AE957C" w14:textId="77777777">
          <w:pPr>
            <w:rPr>
              <w:b/>
            </w:rPr>
          </w:pPr>
        </w:p>
      </w:tc>
      <w:tc>
        <w:tcPr>
          <w:tcW w:w="3400" w:type="dxa"/>
          <w:vAlign w:val="center"/>
        </w:tcPr>
        <w:p w:rsidRPr="00CC447C" w:rsidR="00F00FA7" w:rsidP="00FD4231" w:rsidRDefault="00865DFE" w14:paraId="55A99E6C" w14:textId="77777777">
          <w:pPr>
            <w:jc w:val="center"/>
            <w:rPr>
              <w:b/>
              <w:sz w:val="24"/>
            </w:rPr>
          </w:pPr>
          <w:r>
            <w:rPr>
              <w:b/>
              <w:sz w:val="24"/>
            </w:rPr>
            <w:t>Versión III</w:t>
          </w:r>
        </w:p>
      </w:tc>
    </w:tr>
    <w:tr w:rsidR="005B0310" w:rsidTr="00FD4231" w14:paraId="38F32361" w14:textId="77777777">
      <w:trPr>
        <w:trHeight w:val="515"/>
      </w:trPr>
      <w:tc>
        <w:tcPr>
          <w:tcW w:w="10314" w:type="dxa"/>
          <w:vMerge/>
        </w:tcPr>
        <w:p w:rsidRPr="00CC447C" w:rsidR="00F00FA7" w:rsidP="00FD4231" w:rsidRDefault="00F00FA7" w14:paraId="21EA5BE5" w14:textId="77777777">
          <w:pPr>
            <w:rPr>
              <w:b/>
            </w:rPr>
          </w:pPr>
        </w:p>
      </w:tc>
      <w:tc>
        <w:tcPr>
          <w:tcW w:w="3400" w:type="dxa"/>
          <w:vAlign w:val="center"/>
        </w:tcPr>
        <w:p w:rsidR="00F00FA7" w:rsidP="00FD4231" w:rsidRDefault="00865DFE" w14:paraId="36D42A5F" w14:textId="77777777">
          <w:pPr>
            <w:contextualSpacing/>
            <w:jc w:val="center"/>
            <w:rPr>
              <w:ins w:author="Castillo Hernandez, Arely Magaly" w:date="2025-08-18T16:08:00Z" w:id="14"/>
              <w:b/>
              <w:sz w:val="24"/>
            </w:rPr>
          </w:pPr>
          <w:r>
            <w:rPr>
              <w:b/>
              <w:sz w:val="24"/>
            </w:rPr>
            <w:t>Fecha de Aprobación</w:t>
          </w:r>
        </w:p>
        <w:p w:rsidR="00F00FA7" w:rsidP="004551FE" w:rsidRDefault="00F00FA7" w14:paraId="046A519C" w14:textId="77777777">
          <w:pPr>
            <w:contextualSpacing/>
            <w:rPr>
              <w:b/>
              <w:sz w:val="24"/>
            </w:rPr>
          </w:pPr>
        </w:p>
        <w:p w:rsidRPr="00CC447C" w:rsidR="00F00FA7" w:rsidP="00FD4231" w:rsidRDefault="00F00FA7" w14:paraId="7DC99201" w14:textId="77777777">
          <w:pPr>
            <w:contextualSpacing/>
            <w:jc w:val="center"/>
            <w:rPr>
              <w:b/>
              <w:sz w:val="24"/>
            </w:rPr>
          </w:pPr>
        </w:p>
      </w:tc>
    </w:tr>
  </w:tbl>
  <w:p w:rsidR="00F00FA7" w:rsidRDefault="00F00FA7" w14:paraId="62A1132F" w14:textId="777777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threeDEngrave" w:color="auto" w:sz="6" w:space="0"/>
        <w:left w:val="threeDEngrave" w:color="auto" w:sz="6" w:space="0"/>
        <w:bottom w:val="threeDEngrave" w:color="auto" w:sz="6" w:space="0"/>
        <w:right w:val="threeDEngrave" w:color="auto" w:sz="6" w:space="0"/>
        <w:insideH w:val="threeDEngrave" w:color="auto" w:sz="6" w:space="0"/>
        <w:insideV w:val="threeDEngrave" w:color="auto" w:sz="6" w:space="0"/>
      </w:tblBorders>
      <w:tblLook w:val="01E0" w:firstRow="1" w:lastRow="1" w:firstColumn="1" w:lastColumn="1" w:noHBand="0" w:noVBand="0"/>
    </w:tblPr>
    <w:tblGrid>
      <w:gridCol w:w="6279"/>
      <w:gridCol w:w="2515"/>
    </w:tblGrid>
    <w:tr w:rsidR="005B0310" w:rsidTr="00FD4231" w14:paraId="5EC18B56" w14:textId="77777777">
      <w:trPr>
        <w:trHeight w:val="397"/>
      </w:trPr>
      <w:tc>
        <w:tcPr>
          <w:tcW w:w="13714" w:type="dxa"/>
          <w:gridSpan w:val="2"/>
          <w:vAlign w:val="center"/>
        </w:tcPr>
        <w:p w:rsidRPr="00CC447C" w:rsidR="00F00FA7" w:rsidP="00FD4231" w:rsidRDefault="00865DFE" w14:paraId="6E30BCA2" w14:textId="77777777">
          <w:pPr>
            <w:jc w:val="center"/>
            <w:rPr>
              <w:b/>
            </w:rPr>
          </w:pPr>
          <w:r>
            <w:rPr>
              <w:b/>
              <w:sz w:val="24"/>
              <w:lang w:val="es-MX"/>
            </w:rPr>
            <w:t xml:space="preserve">Intendencia de Aduanas </w:t>
          </w:r>
        </w:p>
      </w:tc>
    </w:tr>
    <w:tr w:rsidR="005B0310" w:rsidTr="00FD4231" w14:paraId="73ADC5FC" w14:textId="77777777">
      <w:trPr>
        <w:trHeight w:val="389"/>
      </w:trPr>
      <w:tc>
        <w:tcPr>
          <w:tcW w:w="10314" w:type="dxa"/>
          <w:vMerge w:val="restart"/>
          <w:vAlign w:val="center"/>
        </w:tcPr>
        <w:p w:rsidRPr="00CC447C" w:rsidR="00F00FA7" w:rsidP="00FD4231" w:rsidRDefault="00865DFE" w14:paraId="420B3F14" w14:textId="77777777">
          <w:pPr>
            <w:jc w:val="center"/>
            <w:rPr>
              <w:b/>
              <w:sz w:val="24"/>
            </w:rPr>
          </w:pPr>
          <w:r w:rsidRPr="00CC447C">
            <w:rPr>
              <w:b/>
              <w:sz w:val="24"/>
            </w:rPr>
            <w:t xml:space="preserve">Procedimiento </w:t>
          </w:r>
          <w:r>
            <w:rPr>
              <w:b/>
              <w:sz w:val="24"/>
            </w:rPr>
            <w:t>para el Ingreso de Mercancías al Territorio Nacional</w:t>
          </w:r>
        </w:p>
      </w:tc>
      <w:tc>
        <w:tcPr>
          <w:tcW w:w="3400" w:type="dxa"/>
          <w:vAlign w:val="center"/>
        </w:tcPr>
        <w:p w:rsidRPr="00CC447C" w:rsidR="00F00FA7" w:rsidP="00FD4231" w:rsidRDefault="00865DFE" w14:paraId="447FBE21" w14:textId="77777777">
          <w:pPr>
            <w:jc w:val="center"/>
            <w:rPr>
              <w:b/>
              <w:sz w:val="24"/>
            </w:rPr>
          </w:pPr>
          <w:r>
            <w:rPr>
              <w:b/>
              <w:sz w:val="24"/>
              <w:lang w:val="es-ES"/>
            </w:rPr>
            <w:t>PR-IAD/DNO-ADU-GDE-01</w:t>
          </w:r>
        </w:p>
      </w:tc>
    </w:tr>
    <w:tr w:rsidR="005B0310" w:rsidTr="00FD4231" w14:paraId="3D2274C7" w14:textId="77777777">
      <w:trPr>
        <w:trHeight w:val="381"/>
      </w:trPr>
      <w:tc>
        <w:tcPr>
          <w:tcW w:w="10314" w:type="dxa"/>
          <w:vMerge/>
        </w:tcPr>
        <w:p w:rsidRPr="00CC447C" w:rsidR="00F00FA7" w:rsidP="00FD4231" w:rsidRDefault="00F00FA7" w14:paraId="6C91581E" w14:textId="77777777">
          <w:pPr>
            <w:rPr>
              <w:b/>
            </w:rPr>
          </w:pPr>
        </w:p>
      </w:tc>
      <w:tc>
        <w:tcPr>
          <w:tcW w:w="3400" w:type="dxa"/>
          <w:vAlign w:val="center"/>
        </w:tcPr>
        <w:p w:rsidRPr="00CC447C" w:rsidR="00F00FA7" w:rsidP="00FD4231" w:rsidRDefault="00865DFE" w14:paraId="1EEE759B" w14:textId="77777777">
          <w:pPr>
            <w:jc w:val="center"/>
            <w:rPr>
              <w:b/>
              <w:sz w:val="24"/>
            </w:rPr>
          </w:pPr>
          <w:r>
            <w:rPr>
              <w:b/>
              <w:sz w:val="24"/>
            </w:rPr>
            <w:t>Versión II</w:t>
          </w:r>
        </w:p>
      </w:tc>
    </w:tr>
    <w:tr w:rsidR="005B0310" w:rsidTr="00FD4231" w14:paraId="0BE9CD30" w14:textId="77777777">
      <w:trPr>
        <w:trHeight w:val="515"/>
      </w:trPr>
      <w:tc>
        <w:tcPr>
          <w:tcW w:w="10314" w:type="dxa"/>
          <w:vMerge/>
        </w:tcPr>
        <w:p w:rsidRPr="00CC447C" w:rsidR="00F00FA7" w:rsidP="00FD4231" w:rsidRDefault="00F00FA7" w14:paraId="6DE6DC58" w14:textId="77777777">
          <w:pPr>
            <w:rPr>
              <w:b/>
            </w:rPr>
          </w:pPr>
        </w:p>
      </w:tc>
      <w:tc>
        <w:tcPr>
          <w:tcW w:w="3400" w:type="dxa"/>
          <w:vAlign w:val="center"/>
        </w:tcPr>
        <w:p w:rsidR="00F00FA7" w:rsidP="00FD4231" w:rsidRDefault="00865DFE" w14:paraId="4CA004F1" w14:textId="77777777">
          <w:pPr>
            <w:contextualSpacing/>
            <w:jc w:val="center"/>
            <w:rPr>
              <w:b/>
              <w:sz w:val="24"/>
            </w:rPr>
          </w:pPr>
          <w:r>
            <w:rPr>
              <w:b/>
              <w:sz w:val="24"/>
            </w:rPr>
            <w:t>Fecha de Aprobación</w:t>
          </w:r>
        </w:p>
        <w:p w:rsidRPr="00CC447C" w:rsidR="00F00FA7" w:rsidP="00FD4231" w:rsidRDefault="00F00FA7" w14:paraId="31EA7DD3" w14:textId="77777777">
          <w:pPr>
            <w:contextualSpacing/>
            <w:jc w:val="center"/>
            <w:rPr>
              <w:b/>
              <w:sz w:val="24"/>
            </w:rPr>
          </w:pPr>
        </w:p>
      </w:tc>
    </w:tr>
  </w:tbl>
  <w:p w:rsidR="00F00FA7" w:rsidRDefault="00F00FA7" w14:paraId="2371737F" w14:textId="77777777">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threeDEngrave" w:color="auto" w:sz="6" w:space="0"/>
        <w:left w:val="threeDEngrave" w:color="auto" w:sz="6" w:space="0"/>
        <w:bottom w:val="threeDEngrave" w:color="auto" w:sz="6" w:space="0"/>
        <w:right w:val="threeDEngrave" w:color="auto" w:sz="6" w:space="0"/>
        <w:insideH w:val="threeDEngrave" w:color="auto" w:sz="6" w:space="0"/>
        <w:insideV w:val="threeDEngrave" w:color="auto" w:sz="6" w:space="0"/>
      </w:tblBorders>
      <w:tblLook w:val="01E0" w:firstRow="1" w:lastRow="1" w:firstColumn="1" w:lastColumn="1" w:noHBand="0" w:noVBand="0"/>
    </w:tblPr>
    <w:tblGrid>
      <w:gridCol w:w="9696"/>
      <w:gridCol w:w="3264"/>
    </w:tblGrid>
    <w:tr w:rsidR="005B0310" w:rsidTr="00FD4231" w14:paraId="2E7B1B92" w14:textId="77777777">
      <w:trPr>
        <w:trHeight w:val="397"/>
      </w:trPr>
      <w:tc>
        <w:tcPr>
          <w:tcW w:w="13714" w:type="dxa"/>
          <w:gridSpan w:val="2"/>
          <w:vAlign w:val="center"/>
        </w:tcPr>
        <w:p w:rsidRPr="00CC447C" w:rsidR="00F00FA7" w:rsidP="00FD4231" w:rsidRDefault="00865DFE" w14:paraId="0EFA2C1D" w14:textId="77777777">
          <w:pPr>
            <w:jc w:val="center"/>
            <w:rPr>
              <w:b/>
            </w:rPr>
          </w:pPr>
          <w:r>
            <w:rPr>
              <w:b/>
              <w:sz w:val="24"/>
              <w:lang w:val="es-MX"/>
            </w:rPr>
            <w:t xml:space="preserve">Intendencia de Aduanas </w:t>
          </w:r>
        </w:p>
      </w:tc>
    </w:tr>
    <w:tr w:rsidR="005B0310" w:rsidTr="00FD4231" w14:paraId="781D8094" w14:textId="77777777">
      <w:trPr>
        <w:trHeight w:val="389"/>
      </w:trPr>
      <w:tc>
        <w:tcPr>
          <w:tcW w:w="10314" w:type="dxa"/>
          <w:vMerge w:val="restart"/>
          <w:vAlign w:val="center"/>
        </w:tcPr>
        <w:p w:rsidRPr="00CC447C" w:rsidR="00F00FA7" w:rsidP="00FD4231" w:rsidRDefault="00865DFE" w14:paraId="43DD6B02" w14:textId="77777777">
          <w:pPr>
            <w:jc w:val="center"/>
            <w:rPr>
              <w:b/>
              <w:sz w:val="24"/>
            </w:rPr>
          </w:pPr>
          <w:r w:rsidRPr="00CC447C">
            <w:rPr>
              <w:b/>
              <w:sz w:val="24"/>
            </w:rPr>
            <w:t xml:space="preserve">Procedimiento </w:t>
          </w:r>
          <w:r>
            <w:rPr>
              <w:b/>
              <w:sz w:val="24"/>
            </w:rPr>
            <w:t>para el Ingreso de Mercancías al Territorio Nacional</w:t>
          </w:r>
        </w:p>
      </w:tc>
      <w:tc>
        <w:tcPr>
          <w:tcW w:w="3400" w:type="dxa"/>
          <w:vAlign w:val="center"/>
        </w:tcPr>
        <w:p w:rsidRPr="00CC447C" w:rsidR="00F00FA7" w:rsidP="00FD4231" w:rsidRDefault="00865DFE" w14:paraId="205F03B2" w14:textId="77777777">
          <w:pPr>
            <w:jc w:val="center"/>
            <w:rPr>
              <w:b/>
              <w:sz w:val="24"/>
            </w:rPr>
          </w:pPr>
          <w:r>
            <w:rPr>
              <w:b/>
              <w:sz w:val="24"/>
              <w:lang w:val="es-ES"/>
            </w:rPr>
            <w:t>PR-IAD/DNO-ADU-GDE-01</w:t>
          </w:r>
        </w:p>
      </w:tc>
    </w:tr>
    <w:tr w:rsidR="005B0310" w:rsidTr="00FD4231" w14:paraId="361028DA" w14:textId="77777777">
      <w:trPr>
        <w:trHeight w:val="381"/>
      </w:trPr>
      <w:tc>
        <w:tcPr>
          <w:tcW w:w="10314" w:type="dxa"/>
          <w:vMerge/>
        </w:tcPr>
        <w:p w:rsidRPr="00CC447C" w:rsidR="00F00FA7" w:rsidP="00FD4231" w:rsidRDefault="00F00FA7" w14:paraId="1EDAA175" w14:textId="77777777">
          <w:pPr>
            <w:rPr>
              <w:b/>
            </w:rPr>
          </w:pPr>
        </w:p>
      </w:tc>
      <w:tc>
        <w:tcPr>
          <w:tcW w:w="3400" w:type="dxa"/>
          <w:vAlign w:val="center"/>
        </w:tcPr>
        <w:p w:rsidRPr="00CC447C" w:rsidR="00F00FA7" w:rsidP="00FD4231" w:rsidRDefault="00865DFE" w14:paraId="4470CA5D" w14:textId="77777777">
          <w:pPr>
            <w:jc w:val="center"/>
            <w:rPr>
              <w:b/>
              <w:sz w:val="24"/>
            </w:rPr>
          </w:pPr>
          <w:r>
            <w:rPr>
              <w:b/>
              <w:sz w:val="24"/>
            </w:rPr>
            <w:t>Versión II</w:t>
          </w:r>
        </w:p>
      </w:tc>
    </w:tr>
    <w:tr w:rsidR="005B0310" w:rsidTr="00FD4231" w14:paraId="13D62BBF" w14:textId="77777777">
      <w:trPr>
        <w:trHeight w:val="515"/>
      </w:trPr>
      <w:tc>
        <w:tcPr>
          <w:tcW w:w="10314" w:type="dxa"/>
          <w:vMerge/>
        </w:tcPr>
        <w:p w:rsidRPr="00CC447C" w:rsidR="00F00FA7" w:rsidP="00FD4231" w:rsidRDefault="00F00FA7" w14:paraId="24FC0F95" w14:textId="77777777">
          <w:pPr>
            <w:rPr>
              <w:b/>
            </w:rPr>
          </w:pPr>
        </w:p>
      </w:tc>
      <w:tc>
        <w:tcPr>
          <w:tcW w:w="3400" w:type="dxa"/>
          <w:vAlign w:val="center"/>
        </w:tcPr>
        <w:p w:rsidR="00F00FA7" w:rsidP="00FD4231" w:rsidRDefault="00865DFE" w14:paraId="74EE9F8B" w14:textId="77777777">
          <w:pPr>
            <w:contextualSpacing/>
            <w:jc w:val="center"/>
            <w:rPr>
              <w:b/>
              <w:sz w:val="24"/>
            </w:rPr>
          </w:pPr>
          <w:r>
            <w:rPr>
              <w:b/>
              <w:sz w:val="24"/>
            </w:rPr>
            <w:t>Fecha de Aprobación</w:t>
          </w:r>
        </w:p>
        <w:p w:rsidRPr="00CC447C" w:rsidR="00F00FA7" w:rsidP="00FD4231" w:rsidRDefault="00F00FA7" w14:paraId="016B7E3A" w14:textId="77777777">
          <w:pPr>
            <w:contextualSpacing/>
            <w:jc w:val="center"/>
            <w:rPr>
              <w:b/>
              <w:sz w:val="24"/>
            </w:rPr>
          </w:pPr>
        </w:p>
      </w:tc>
    </w:tr>
  </w:tbl>
  <w:p w:rsidR="00F00FA7" w:rsidRDefault="00F00FA7" w14:paraId="1A590C77" w14:textId="77777777">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p w:rsidR="00F00FA7" w:rsidRDefault="00865DFE" w14:paraId="627BAFBA" w14:textId="77777777">
    <w:pPr>
      <w:pStyle w:val="Encabezado"/>
    </w:pPr>
    <w:r>
      <w:rPr>
        <w:noProof/>
      </w:rPr>
      <w:drawing>
        <wp:inline distT="0" distB="0" distL="0" distR="0" wp14:anchorId="5F7EC170" wp14:editId="1CCFDC4D">
          <wp:extent cx="2361108" cy="889000"/>
          <wp:effectExtent l="0" t="0" r="0" b="0"/>
          <wp:docPr id="1917460197" name="Imagen 1917460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1"/>
                  <a:stretch>
                    <a:fillRect/>
                  </a:stretch>
                </pic:blipFill>
                <pic:spPr>
                  <a:xfrm>
                    <a:off x="0" y="0"/>
                    <a:ext cx="2361108" cy="889000"/>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p w:rsidR="007968CF" w:rsidRDefault="007968CF" w14:paraId="2F855875" w14:textId="77777777">
    <w:pPr>
      <w:pStyle w:val="Encabezado"/>
    </w:pPr>
    <w:r>
      <w:rPr>
        <w:noProof/>
      </w:rPr>
      <w:drawing>
        <wp:inline distT="0" distB="0" distL="0" distR="0" wp14:anchorId="299F5241" wp14:editId="6023419B">
          <wp:extent cx="2361108" cy="889000"/>
          <wp:effectExtent l="0" t="0" r="0" b="0"/>
          <wp:docPr id="546942562" name="Imagen 546942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1"/>
                  <a:stretch>
                    <a:fillRect/>
                  </a:stretch>
                </pic:blipFill>
                <pic:spPr>
                  <a:xfrm>
                    <a:off x="0" y="0"/>
                    <a:ext cx="2361108" cy="889000"/>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CD2344" w:rsidR="00F00FA7" w:rsidP="00FD4231" w:rsidRDefault="00F00FA7" w14:paraId="319EF221" w14:textId="777777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D5498"/>
    <w:multiLevelType w:val="hybridMultilevel"/>
    <w:tmpl w:val="3858F2CC"/>
    <w:lvl w:ilvl="0" w:tplc="744612B4">
      <w:start w:val="1"/>
      <w:numFmt w:val="decimal"/>
      <w:lvlText w:val="%1."/>
      <w:lvlJc w:val="left"/>
      <w:pPr>
        <w:ind w:left="720" w:hanging="360"/>
      </w:pPr>
    </w:lvl>
    <w:lvl w:ilvl="1" w:tplc="F1529678" w:tentative="1">
      <w:start w:val="1"/>
      <w:numFmt w:val="lowerLetter"/>
      <w:lvlText w:val="%2."/>
      <w:lvlJc w:val="left"/>
      <w:pPr>
        <w:ind w:left="1440" w:hanging="360"/>
      </w:pPr>
    </w:lvl>
    <w:lvl w:ilvl="2" w:tplc="ED7AFCB8" w:tentative="1">
      <w:start w:val="1"/>
      <w:numFmt w:val="lowerRoman"/>
      <w:lvlText w:val="%3."/>
      <w:lvlJc w:val="right"/>
      <w:pPr>
        <w:ind w:left="2160" w:hanging="180"/>
      </w:pPr>
    </w:lvl>
    <w:lvl w:ilvl="3" w:tplc="AE2C4EF4" w:tentative="1">
      <w:start w:val="1"/>
      <w:numFmt w:val="decimal"/>
      <w:lvlText w:val="%4."/>
      <w:lvlJc w:val="left"/>
      <w:pPr>
        <w:ind w:left="2880" w:hanging="360"/>
      </w:pPr>
    </w:lvl>
    <w:lvl w:ilvl="4" w:tplc="5CE8AFBE" w:tentative="1">
      <w:start w:val="1"/>
      <w:numFmt w:val="lowerLetter"/>
      <w:lvlText w:val="%5."/>
      <w:lvlJc w:val="left"/>
      <w:pPr>
        <w:ind w:left="3600" w:hanging="360"/>
      </w:pPr>
    </w:lvl>
    <w:lvl w:ilvl="5" w:tplc="8DECF7EC" w:tentative="1">
      <w:start w:val="1"/>
      <w:numFmt w:val="lowerRoman"/>
      <w:lvlText w:val="%6."/>
      <w:lvlJc w:val="right"/>
      <w:pPr>
        <w:ind w:left="4320" w:hanging="180"/>
      </w:pPr>
    </w:lvl>
    <w:lvl w:ilvl="6" w:tplc="BB2861EC" w:tentative="1">
      <w:start w:val="1"/>
      <w:numFmt w:val="decimal"/>
      <w:lvlText w:val="%7."/>
      <w:lvlJc w:val="left"/>
      <w:pPr>
        <w:ind w:left="5040" w:hanging="360"/>
      </w:pPr>
    </w:lvl>
    <w:lvl w:ilvl="7" w:tplc="F072F1BC" w:tentative="1">
      <w:start w:val="1"/>
      <w:numFmt w:val="lowerLetter"/>
      <w:lvlText w:val="%8."/>
      <w:lvlJc w:val="left"/>
      <w:pPr>
        <w:ind w:left="5760" w:hanging="360"/>
      </w:pPr>
    </w:lvl>
    <w:lvl w:ilvl="8" w:tplc="4B9031FA" w:tentative="1">
      <w:start w:val="1"/>
      <w:numFmt w:val="lowerRoman"/>
      <w:lvlText w:val="%9."/>
      <w:lvlJc w:val="right"/>
      <w:pPr>
        <w:ind w:left="6480" w:hanging="180"/>
      </w:pPr>
    </w:lvl>
  </w:abstractNum>
  <w:abstractNum w:abstractNumId="1" w15:restartNumberingAfterBreak="0">
    <w:nsid w:val="00601320"/>
    <w:multiLevelType w:val="hybridMultilevel"/>
    <w:tmpl w:val="A63AB0CE"/>
    <w:lvl w:ilvl="0" w:tplc="F756459A">
      <w:start w:val="1"/>
      <w:numFmt w:val="lowerRoman"/>
      <w:lvlText w:val="%1."/>
      <w:lvlJc w:val="right"/>
      <w:pPr>
        <w:tabs>
          <w:tab w:val="num" w:pos="698"/>
        </w:tabs>
        <w:ind w:left="698" w:hanging="360"/>
      </w:pPr>
      <w:rPr>
        <w:rFonts w:hint="default"/>
        <w:b w:val="0"/>
        <w:color w:val="auto"/>
        <w:sz w:val="24"/>
        <w:szCs w:val="24"/>
      </w:rPr>
    </w:lvl>
    <w:lvl w:ilvl="1" w:tplc="77DCC5E8">
      <w:start w:val="1"/>
      <w:numFmt w:val="decimal"/>
      <w:lvlText w:val="%2."/>
      <w:lvlJc w:val="left"/>
      <w:pPr>
        <w:tabs>
          <w:tab w:val="num" w:pos="698"/>
        </w:tabs>
        <w:ind w:left="698" w:hanging="360"/>
      </w:pPr>
      <w:rPr>
        <w:rFonts w:hint="default"/>
        <w:b w:val="0"/>
        <w:color w:val="333399"/>
        <w:sz w:val="20"/>
        <w:szCs w:val="20"/>
      </w:rPr>
    </w:lvl>
    <w:lvl w:ilvl="2" w:tplc="027E0796" w:tentative="1">
      <w:start w:val="1"/>
      <w:numFmt w:val="lowerRoman"/>
      <w:lvlText w:val="%3."/>
      <w:lvlJc w:val="right"/>
      <w:pPr>
        <w:tabs>
          <w:tab w:val="num" w:pos="1418"/>
        </w:tabs>
        <w:ind w:left="1418" w:hanging="180"/>
      </w:pPr>
    </w:lvl>
    <w:lvl w:ilvl="3" w:tplc="45902BA4" w:tentative="1">
      <w:start w:val="1"/>
      <w:numFmt w:val="decimal"/>
      <w:lvlText w:val="%4."/>
      <w:lvlJc w:val="left"/>
      <w:pPr>
        <w:tabs>
          <w:tab w:val="num" w:pos="2138"/>
        </w:tabs>
        <w:ind w:left="2138" w:hanging="360"/>
      </w:pPr>
    </w:lvl>
    <w:lvl w:ilvl="4" w:tplc="8DBAB1BA" w:tentative="1">
      <w:start w:val="1"/>
      <w:numFmt w:val="lowerLetter"/>
      <w:lvlText w:val="%5."/>
      <w:lvlJc w:val="left"/>
      <w:pPr>
        <w:tabs>
          <w:tab w:val="num" w:pos="2858"/>
        </w:tabs>
        <w:ind w:left="2858" w:hanging="360"/>
      </w:pPr>
    </w:lvl>
    <w:lvl w:ilvl="5" w:tplc="C4A6B9C2" w:tentative="1">
      <w:start w:val="1"/>
      <w:numFmt w:val="lowerRoman"/>
      <w:lvlText w:val="%6."/>
      <w:lvlJc w:val="right"/>
      <w:pPr>
        <w:tabs>
          <w:tab w:val="num" w:pos="3578"/>
        </w:tabs>
        <w:ind w:left="3578" w:hanging="180"/>
      </w:pPr>
    </w:lvl>
    <w:lvl w:ilvl="6" w:tplc="B914C396" w:tentative="1">
      <w:start w:val="1"/>
      <w:numFmt w:val="decimal"/>
      <w:lvlText w:val="%7."/>
      <w:lvlJc w:val="left"/>
      <w:pPr>
        <w:tabs>
          <w:tab w:val="num" w:pos="4298"/>
        </w:tabs>
        <w:ind w:left="4298" w:hanging="360"/>
      </w:pPr>
    </w:lvl>
    <w:lvl w:ilvl="7" w:tplc="FE8842D4" w:tentative="1">
      <w:start w:val="1"/>
      <w:numFmt w:val="lowerLetter"/>
      <w:lvlText w:val="%8."/>
      <w:lvlJc w:val="left"/>
      <w:pPr>
        <w:tabs>
          <w:tab w:val="num" w:pos="5018"/>
        </w:tabs>
        <w:ind w:left="5018" w:hanging="360"/>
      </w:pPr>
    </w:lvl>
    <w:lvl w:ilvl="8" w:tplc="276E2D76" w:tentative="1">
      <w:start w:val="1"/>
      <w:numFmt w:val="lowerRoman"/>
      <w:lvlText w:val="%9."/>
      <w:lvlJc w:val="right"/>
      <w:pPr>
        <w:tabs>
          <w:tab w:val="num" w:pos="5738"/>
        </w:tabs>
        <w:ind w:left="5738" w:hanging="180"/>
      </w:pPr>
    </w:lvl>
  </w:abstractNum>
  <w:abstractNum w:abstractNumId="2" w15:restartNumberingAfterBreak="0">
    <w:nsid w:val="021F14A9"/>
    <w:multiLevelType w:val="hybridMultilevel"/>
    <w:tmpl w:val="BBA42150"/>
    <w:lvl w:ilvl="0" w:tplc="3F0E6B5E">
      <w:start w:val="1"/>
      <w:numFmt w:val="decimal"/>
      <w:lvlText w:val="%1."/>
      <w:lvlJc w:val="left"/>
      <w:pPr>
        <w:tabs>
          <w:tab w:val="num" w:pos="644"/>
        </w:tabs>
        <w:ind w:left="644" w:hanging="360"/>
      </w:pPr>
      <w:rPr>
        <w:rFonts w:hint="default" w:ascii="Arial" w:hAnsi="Arial" w:cs="Arial"/>
        <w:b w:val="0"/>
        <w:color w:val="auto"/>
        <w:sz w:val="24"/>
        <w:szCs w:val="24"/>
      </w:rPr>
    </w:lvl>
    <w:lvl w:ilvl="1" w:tplc="54A6D3B2">
      <w:start w:val="1"/>
      <w:numFmt w:val="lowerLetter"/>
      <w:lvlText w:val="%2."/>
      <w:lvlJc w:val="left"/>
      <w:pPr>
        <w:tabs>
          <w:tab w:val="num" w:pos="2292"/>
        </w:tabs>
        <w:ind w:left="2292" w:hanging="360"/>
      </w:pPr>
      <w:rPr>
        <w:b w:val="0"/>
        <w:color w:val="auto"/>
      </w:rPr>
    </w:lvl>
    <w:lvl w:ilvl="2" w:tplc="D862D070">
      <w:start w:val="1"/>
      <w:numFmt w:val="lowerRoman"/>
      <w:lvlText w:val="%3."/>
      <w:lvlJc w:val="right"/>
      <w:pPr>
        <w:tabs>
          <w:tab w:val="num" w:pos="3012"/>
        </w:tabs>
        <w:ind w:left="3012" w:hanging="180"/>
      </w:pPr>
    </w:lvl>
    <w:lvl w:ilvl="3" w:tplc="CF4C31FA" w:tentative="1">
      <w:start w:val="1"/>
      <w:numFmt w:val="decimal"/>
      <w:lvlText w:val="%4."/>
      <w:lvlJc w:val="left"/>
      <w:pPr>
        <w:tabs>
          <w:tab w:val="num" w:pos="3732"/>
        </w:tabs>
        <w:ind w:left="3732" w:hanging="360"/>
      </w:pPr>
    </w:lvl>
    <w:lvl w:ilvl="4" w:tplc="B6A20F9E" w:tentative="1">
      <w:start w:val="1"/>
      <w:numFmt w:val="lowerLetter"/>
      <w:lvlText w:val="%5."/>
      <w:lvlJc w:val="left"/>
      <w:pPr>
        <w:tabs>
          <w:tab w:val="num" w:pos="4452"/>
        </w:tabs>
        <w:ind w:left="4452" w:hanging="360"/>
      </w:pPr>
    </w:lvl>
    <w:lvl w:ilvl="5" w:tplc="A56C9D3E" w:tentative="1">
      <w:start w:val="1"/>
      <w:numFmt w:val="lowerRoman"/>
      <w:lvlText w:val="%6."/>
      <w:lvlJc w:val="right"/>
      <w:pPr>
        <w:tabs>
          <w:tab w:val="num" w:pos="5172"/>
        </w:tabs>
        <w:ind w:left="5172" w:hanging="180"/>
      </w:pPr>
    </w:lvl>
    <w:lvl w:ilvl="6" w:tplc="FDB217F6" w:tentative="1">
      <w:start w:val="1"/>
      <w:numFmt w:val="decimal"/>
      <w:lvlText w:val="%7."/>
      <w:lvlJc w:val="left"/>
      <w:pPr>
        <w:tabs>
          <w:tab w:val="num" w:pos="5892"/>
        </w:tabs>
        <w:ind w:left="5892" w:hanging="360"/>
      </w:pPr>
    </w:lvl>
    <w:lvl w:ilvl="7" w:tplc="BDF85B0E" w:tentative="1">
      <w:start w:val="1"/>
      <w:numFmt w:val="lowerLetter"/>
      <w:lvlText w:val="%8."/>
      <w:lvlJc w:val="left"/>
      <w:pPr>
        <w:tabs>
          <w:tab w:val="num" w:pos="6612"/>
        </w:tabs>
        <w:ind w:left="6612" w:hanging="360"/>
      </w:pPr>
    </w:lvl>
    <w:lvl w:ilvl="8" w:tplc="AE325A32" w:tentative="1">
      <w:start w:val="1"/>
      <w:numFmt w:val="lowerRoman"/>
      <w:lvlText w:val="%9."/>
      <w:lvlJc w:val="right"/>
      <w:pPr>
        <w:tabs>
          <w:tab w:val="num" w:pos="7332"/>
        </w:tabs>
        <w:ind w:left="7332" w:hanging="180"/>
      </w:pPr>
    </w:lvl>
  </w:abstractNum>
  <w:abstractNum w:abstractNumId="3" w15:restartNumberingAfterBreak="0">
    <w:nsid w:val="02B044D8"/>
    <w:multiLevelType w:val="hybridMultilevel"/>
    <w:tmpl w:val="BE0ED8E8"/>
    <w:lvl w:ilvl="0" w:tplc="E7AEAEB6">
      <w:start w:val="1"/>
      <w:numFmt w:val="decimal"/>
      <w:lvlText w:val="%1."/>
      <w:lvlJc w:val="left"/>
      <w:pPr>
        <w:ind w:left="1353" w:hanging="360"/>
      </w:pPr>
      <w:rPr>
        <w:b w:val="0"/>
        <w:strike w:val="0"/>
        <w:dstrike w:val="0"/>
        <w:sz w:val="24"/>
        <w:szCs w:val="24"/>
        <w:u w:val="none"/>
        <w:effect w:val="none"/>
      </w:rPr>
    </w:lvl>
    <w:lvl w:ilvl="1" w:tplc="2EE677FE">
      <w:start w:val="1"/>
      <w:numFmt w:val="lowerLetter"/>
      <w:lvlText w:val="%2."/>
      <w:lvlJc w:val="left"/>
      <w:pPr>
        <w:ind w:left="1866" w:hanging="360"/>
      </w:pPr>
    </w:lvl>
    <w:lvl w:ilvl="2" w:tplc="A76EB2AA">
      <w:start w:val="1"/>
      <w:numFmt w:val="lowerRoman"/>
      <w:lvlText w:val="%3."/>
      <w:lvlJc w:val="right"/>
      <w:pPr>
        <w:ind w:left="2586" w:hanging="180"/>
      </w:pPr>
    </w:lvl>
    <w:lvl w:ilvl="3" w:tplc="D5ACA824">
      <w:start w:val="1"/>
      <w:numFmt w:val="decimal"/>
      <w:lvlText w:val="%4."/>
      <w:lvlJc w:val="left"/>
      <w:pPr>
        <w:ind w:left="3306" w:hanging="360"/>
      </w:pPr>
    </w:lvl>
    <w:lvl w:ilvl="4" w:tplc="0BA898F8">
      <w:start w:val="1"/>
      <w:numFmt w:val="lowerLetter"/>
      <w:lvlText w:val="%5."/>
      <w:lvlJc w:val="left"/>
      <w:pPr>
        <w:ind w:left="4026" w:hanging="360"/>
      </w:pPr>
    </w:lvl>
    <w:lvl w:ilvl="5" w:tplc="EFF299F0">
      <w:start w:val="1"/>
      <w:numFmt w:val="lowerRoman"/>
      <w:lvlText w:val="%6."/>
      <w:lvlJc w:val="right"/>
      <w:pPr>
        <w:ind w:left="4746" w:hanging="180"/>
      </w:pPr>
    </w:lvl>
    <w:lvl w:ilvl="6" w:tplc="FC0E2ADA">
      <w:start w:val="1"/>
      <w:numFmt w:val="decimal"/>
      <w:lvlText w:val="%7."/>
      <w:lvlJc w:val="left"/>
      <w:pPr>
        <w:ind w:left="5466" w:hanging="360"/>
      </w:pPr>
    </w:lvl>
    <w:lvl w:ilvl="7" w:tplc="618A6384">
      <w:start w:val="1"/>
      <w:numFmt w:val="lowerLetter"/>
      <w:lvlText w:val="%8."/>
      <w:lvlJc w:val="left"/>
      <w:pPr>
        <w:ind w:left="6186" w:hanging="360"/>
      </w:pPr>
    </w:lvl>
    <w:lvl w:ilvl="8" w:tplc="2466AC5C">
      <w:start w:val="1"/>
      <w:numFmt w:val="lowerRoman"/>
      <w:lvlText w:val="%9."/>
      <w:lvlJc w:val="right"/>
      <w:pPr>
        <w:ind w:left="6906" w:hanging="180"/>
      </w:pPr>
    </w:lvl>
  </w:abstractNum>
  <w:abstractNum w:abstractNumId="4" w15:restartNumberingAfterBreak="0">
    <w:nsid w:val="08B40955"/>
    <w:multiLevelType w:val="hybridMultilevel"/>
    <w:tmpl w:val="5EDA25AE"/>
    <w:lvl w:ilvl="0" w:tplc="B0F8C790">
      <w:start w:val="1"/>
      <w:numFmt w:val="decimal"/>
      <w:lvlText w:val="%1."/>
      <w:lvlJc w:val="left"/>
      <w:pPr>
        <w:tabs>
          <w:tab w:val="num" w:pos="644"/>
        </w:tabs>
        <w:ind w:left="644" w:hanging="360"/>
      </w:pPr>
      <w:rPr>
        <w:rFonts w:hint="default" w:ascii="Arial" w:hAnsi="Arial" w:cs="Arial"/>
        <w:b w:val="0"/>
        <w:color w:val="auto"/>
        <w:sz w:val="24"/>
        <w:szCs w:val="24"/>
      </w:rPr>
    </w:lvl>
    <w:lvl w:ilvl="1" w:tplc="97C4D5CC">
      <w:start w:val="1"/>
      <w:numFmt w:val="lowerLetter"/>
      <w:lvlText w:val="%2."/>
      <w:lvlJc w:val="left"/>
      <w:pPr>
        <w:tabs>
          <w:tab w:val="num" w:pos="2292"/>
        </w:tabs>
        <w:ind w:left="2292" w:hanging="360"/>
      </w:pPr>
      <w:rPr>
        <w:b w:val="0"/>
        <w:color w:val="auto"/>
      </w:rPr>
    </w:lvl>
    <w:lvl w:ilvl="2" w:tplc="909C20D2">
      <w:start w:val="1"/>
      <w:numFmt w:val="lowerRoman"/>
      <w:lvlText w:val="%3."/>
      <w:lvlJc w:val="right"/>
      <w:pPr>
        <w:tabs>
          <w:tab w:val="num" w:pos="3012"/>
        </w:tabs>
        <w:ind w:left="3012" w:hanging="180"/>
      </w:pPr>
    </w:lvl>
    <w:lvl w:ilvl="3" w:tplc="88A4641A" w:tentative="1">
      <w:start w:val="1"/>
      <w:numFmt w:val="decimal"/>
      <w:lvlText w:val="%4."/>
      <w:lvlJc w:val="left"/>
      <w:pPr>
        <w:tabs>
          <w:tab w:val="num" w:pos="3732"/>
        </w:tabs>
        <w:ind w:left="3732" w:hanging="360"/>
      </w:pPr>
    </w:lvl>
    <w:lvl w:ilvl="4" w:tplc="9C3AF5AA" w:tentative="1">
      <w:start w:val="1"/>
      <w:numFmt w:val="lowerLetter"/>
      <w:lvlText w:val="%5."/>
      <w:lvlJc w:val="left"/>
      <w:pPr>
        <w:tabs>
          <w:tab w:val="num" w:pos="4452"/>
        </w:tabs>
        <w:ind w:left="4452" w:hanging="360"/>
      </w:pPr>
    </w:lvl>
    <w:lvl w:ilvl="5" w:tplc="14F8DCCC" w:tentative="1">
      <w:start w:val="1"/>
      <w:numFmt w:val="lowerRoman"/>
      <w:lvlText w:val="%6."/>
      <w:lvlJc w:val="right"/>
      <w:pPr>
        <w:tabs>
          <w:tab w:val="num" w:pos="5172"/>
        </w:tabs>
        <w:ind w:left="5172" w:hanging="180"/>
      </w:pPr>
    </w:lvl>
    <w:lvl w:ilvl="6" w:tplc="059ED6AC" w:tentative="1">
      <w:start w:val="1"/>
      <w:numFmt w:val="decimal"/>
      <w:lvlText w:val="%7."/>
      <w:lvlJc w:val="left"/>
      <w:pPr>
        <w:tabs>
          <w:tab w:val="num" w:pos="5892"/>
        </w:tabs>
        <w:ind w:left="5892" w:hanging="360"/>
      </w:pPr>
    </w:lvl>
    <w:lvl w:ilvl="7" w:tplc="0EDC5468" w:tentative="1">
      <w:start w:val="1"/>
      <w:numFmt w:val="lowerLetter"/>
      <w:lvlText w:val="%8."/>
      <w:lvlJc w:val="left"/>
      <w:pPr>
        <w:tabs>
          <w:tab w:val="num" w:pos="6612"/>
        </w:tabs>
        <w:ind w:left="6612" w:hanging="360"/>
      </w:pPr>
    </w:lvl>
    <w:lvl w:ilvl="8" w:tplc="8196F3D0" w:tentative="1">
      <w:start w:val="1"/>
      <w:numFmt w:val="lowerRoman"/>
      <w:lvlText w:val="%9."/>
      <w:lvlJc w:val="right"/>
      <w:pPr>
        <w:tabs>
          <w:tab w:val="num" w:pos="7332"/>
        </w:tabs>
        <w:ind w:left="7332" w:hanging="180"/>
      </w:pPr>
    </w:lvl>
  </w:abstractNum>
  <w:abstractNum w:abstractNumId="5" w15:restartNumberingAfterBreak="0">
    <w:nsid w:val="0CE13599"/>
    <w:multiLevelType w:val="hybridMultilevel"/>
    <w:tmpl w:val="98DA7892"/>
    <w:lvl w:ilvl="0" w:tplc="4258B030">
      <w:start w:val="1"/>
      <w:numFmt w:val="lowerLetter"/>
      <w:lvlText w:val="%1."/>
      <w:lvlJc w:val="left"/>
      <w:pPr>
        <w:ind w:left="720" w:hanging="360"/>
      </w:pPr>
      <w:rPr>
        <w:sz w:val="24"/>
        <w:szCs w:val="24"/>
      </w:rPr>
    </w:lvl>
    <w:lvl w:ilvl="1" w:tplc="B5A05DBA">
      <w:start w:val="1"/>
      <w:numFmt w:val="lowerLetter"/>
      <w:lvlText w:val="%2)"/>
      <w:lvlJc w:val="left"/>
      <w:pPr>
        <w:ind w:left="2220" w:hanging="1140"/>
      </w:pPr>
      <w:rPr>
        <w:rFonts w:hint="default" w:ascii="Arial" w:hAnsi="Arial" w:cs="Arial"/>
        <w:sz w:val="24"/>
      </w:rPr>
    </w:lvl>
    <w:lvl w:ilvl="2" w:tplc="0F6C09AE" w:tentative="1">
      <w:start w:val="1"/>
      <w:numFmt w:val="lowerRoman"/>
      <w:lvlText w:val="%3."/>
      <w:lvlJc w:val="right"/>
      <w:pPr>
        <w:ind w:left="2160" w:hanging="180"/>
      </w:pPr>
    </w:lvl>
    <w:lvl w:ilvl="3" w:tplc="C17A1448" w:tentative="1">
      <w:start w:val="1"/>
      <w:numFmt w:val="decimal"/>
      <w:lvlText w:val="%4."/>
      <w:lvlJc w:val="left"/>
      <w:pPr>
        <w:ind w:left="2880" w:hanging="360"/>
      </w:pPr>
    </w:lvl>
    <w:lvl w:ilvl="4" w:tplc="68C00876" w:tentative="1">
      <w:start w:val="1"/>
      <w:numFmt w:val="lowerLetter"/>
      <w:lvlText w:val="%5."/>
      <w:lvlJc w:val="left"/>
      <w:pPr>
        <w:ind w:left="3600" w:hanging="360"/>
      </w:pPr>
    </w:lvl>
    <w:lvl w:ilvl="5" w:tplc="0BE6D37E" w:tentative="1">
      <w:start w:val="1"/>
      <w:numFmt w:val="lowerRoman"/>
      <w:lvlText w:val="%6."/>
      <w:lvlJc w:val="right"/>
      <w:pPr>
        <w:ind w:left="4320" w:hanging="180"/>
      </w:pPr>
    </w:lvl>
    <w:lvl w:ilvl="6" w:tplc="2FCAD386" w:tentative="1">
      <w:start w:val="1"/>
      <w:numFmt w:val="decimal"/>
      <w:lvlText w:val="%7."/>
      <w:lvlJc w:val="left"/>
      <w:pPr>
        <w:ind w:left="5040" w:hanging="360"/>
      </w:pPr>
    </w:lvl>
    <w:lvl w:ilvl="7" w:tplc="6E66AA00" w:tentative="1">
      <w:start w:val="1"/>
      <w:numFmt w:val="lowerLetter"/>
      <w:lvlText w:val="%8."/>
      <w:lvlJc w:val="left"/>
      <w:pPr>
        <w:ind w:left="5760" w:hanging="360"/>
      </w:pPr>
    </w:lvl>
    <w:lvl w:ilvl="8" w:tplc="53FC79E8" w:tentative="1">
      <w:start w:val="1"/>
      <w:numFmt w:val="lowerRoman"/>
      <w:lvlText w:val="%9."/>
      <w:lvlJc w:val="right"/>
      <w:pPr>
        <w:ind w:left="6480" w:hanging="180"/>
      </w:pPr>
    </w:lvl>
  </w:abstractNum>
  <w:abstractNum w:abstractNumId="6" w15:restartNumberingAfterBreak="0">
    <w:nsid w:val="0D360465"/>
    <w:multiLevelType w:val="hybridMultilevel"/>
    <w:tmpl w:val="9EC0A554"/>
    <w:lvl w:ilvl="0" w:tplc="DE0886F0">
      <w:start w:val="1"/>
      <w:numFmt w:val="lowerLetter"/>
      <w:lvlText w:val="%1)"/>
      <w:lvlJc w:val="left"/>
      <w:pPr>
        <w:ind w:left="1146" w:hanging="360"/>
      </w:pPr>
    </w:lvl>
    <w:lvl w:ilvl="1" w:tplc="1A50ED5E">
      <w:start w:val="1"/>
      <w:numFmt w:val="lowerRoman"/>
      <w:lvlText w:val="%2."/>
      <w:lvlJc w:val="right"/>
      <w:pPr>
        <w:ind w:left="1866" w:hanging="360"/>
      </w:pPr>
    </w:lvl>
    <w:lvl w:ilvl="2" w:tplc="CF72DA94" w:tentative="1">
      <w:start w:val="1"/>
      <w:numFmt w:val="lowerRoman"/>
      <w:lvlText w:val="%3."/>
      <w:lvlJc w:val="right"/>
      <w:pPr>
        <w:ind w:left="2586" w:hanging="180"/>
      </w:pPr>
    </w:lvl>
    <w:lvl w:ilvl="3" w:tplc="22DA6672" w:tentative="1">
      <w:start w:val="1"/>
      <w:numFmt w:val="decimal"/>
      <w:lvlText w:val="%4."/>
      <w:lvlJc w:val="left"/>
      <w:pPr>
        <w:ind w:left="3306" w:hanging="360"/>
      </w:pPr>
    </w:lvl>
    <w:lvl w:ilvl="4" w:tplc="B602E2CC" w:tentative="1">
      <w:start w:val="1"/>
      <w:numFmt w:val="lowerLetter"/>
      <w:lvlText w:val="%5."/>
      <w:lvlJc w:val="left"/>
      <w:pPr>
        <w:ind w:left="4026" w:hanging="360"/>
      </w:pPr>
    </w:lvl>
    <w:lvl w:ilvl="5" w:tplc="6442C4FC" w:tentative="1">
      <w:start w:val="1"/>
      <w:numFmt w:val="lowerRoman"/>
      <w:lvlText w:val="%6."/>
      <w:lvlJc w:val="right"/>
      <w:pPr>
        <w:ind w:left="4746" w:hanging="180"/>
      </w:pPr>
    </w:lvl>
    <w:lvl w:ilvl="6" w:tplc="832A75BC" w:tentative="1">
      <w:start w:val="1"/>
      <w:numFmt w:val="decimal"/>
      <w:lvlText w:val="%7."/>
      <w:lvlJc w:val="left"/>
      <w:pPr>
        <w:ind w:left="5466" w:hanging="360"/>
      </w:pPr>
    </w:lvl>
    <w:lvl w:ilvl="7" w:tplc="27E003D8" w:tentative="1">
      <w:start w:val="1"/>
      <w:numFmt w:val="lowerLetter"/>
      <w:lvlText w:val="%8."/>
      <w:lvlJc w:val="left"/>
      <w:pPr>
        <w:ind w:left="6186" w:hanging="360"/>
      </w:pPr>
    </w:lvl>
    <w:lvl w:ilvl="8" w:tplc="E4F6557E" w:tentative="1">
      <w:start w:val="1"/>
      <w:numFmt w:val="lowerRoman"/>
      <w:lvlText w:val="%9."/>
      <w:lvlJc w:val="right"/>
      <w:pPr>
        <w:ind w:left="6906" w:hanging="180"/>
      </w:pPr>
    </w:lvl>
  </w:abstractNum>
  <w:abstractNum w:abstractNumId="7" w15:restartNumberingAfterBreak="0">
    <w:nsid w:val="0D8C701B"/>
    <w:multiLevelType w:val="hybridMultilevel"/>
    <w:tmpl w:val="EF6C9D1C"/>
    <w:lvl w:ilvl="0" w:tplc="1C649D38">
      <w:start w:val="1"/>
      <w:numFmt w:val="lowerRoman"/>
      <w:lvlText w:val="%1."/>
      <w:lvlJc w:val="right"/>
      <w:pPr>
        <w:tabs>
          <w:tab w:val="num" w:pos="1068"/>
        </w:tabs>
        <w:ind w:left="1068" w:hanging="360"/>
      </w:pPr>
      <w:rPr>
        <w:rFonts w:hint="default"/>
        <w:b w:val="0"/>
        <w:strike w:val="0"/>
        <w:color w:val="auto"/>
        <w:sz w:val="24"/>
        <w:szCs w:val="24"/>
      </w:rPr>
    </w:lvl>
    <w:lvl w:ilvl="1" w:tplc="F144436C">
      <w:start w:val="1"/>
      <w:numFmt w:val="decimal"/>
      <w:lvlText w:val="%2."/>
      <w:lvlJc w:val="left"/>
      <w:pPr>
        <w:tabs>
          <w:tab w:val="num" w:pos="1440"/>
        </w:tabs>
        <w:ind w:left="1440" w:hanging="360"/>
      </w:pPr>
      <w:rPr>
        <w:rFonts w:hint="default"/>
        <w:b w:val="0"/>
        <w:color w:val="333399"/>
        <w:sz w:val="20"/>
        <w:szCs w:val="20"/>
      </w:rPr>
    </w:lvl>
    <w:lvl w:ilvl="2" w:tplc="FA46ED34" w:tentative="1">
      <w:start w:val="1"/>
      <w:numFmt w:val="lowerRoman"/>
      <w:lvlText w:val="%3."/>
      <w:lvlJc w:val="right"/>
      <w:pPr>
        <w:tabs>
          <w:tab w:val="num" w:pos="2160"/>
        </w:tabs>
        <w:ind w:left="2160" w:hanging="180"/>
      </w:pPr>
    </w:lvl>
    <w:lvl w:ilvl="3" w:tplc="A72014B0" w:tentative="1">
      <w:start w:val="1"/>
      <w:numFmt w:val="decimal"/>
      <w:lvlText w:val="%4."/>
      <w:lvlJc w:val="left"/>
      <w:pPr>
        <w:tabs>
          <w:tab w:val="num" w:pos="2880"/>
        </w:tabs>
        <w:ind w:left="2880" w:hanging="360"/>
      </w:pPr>
    </w:lvl>
    <w:lvl w:ilvl="4" w:tplc="E702BAA6" w:tentative="1">
      <w:start w:val="1"/>
      <w:numFmt w:val="lowerLetter"/>
      <w:lvlText w:val="%5."/>
      <w:lvlJc w:val="left"/>
      <w:pPr>
        <w:tabs>
          <w:tab w:val="num" w:pos="3600"/>
        </w:tabs>
        <w:ind w:left="3600" w:hanging="360"/>
      </w:pPr>
    </w:lvl>
    <w:lvl w:ilvl="5" w:tplc="EA2E9D0A" w:tentative="1">
      <w:start w:val="1"/>
      <w:numFmt w:val="lowerRoman"/>
      <w:lvlText w:val="%6."/>
      <w:lvlJc w:val="right"/>
      <w:pPr>
        <w:tabs>
          <w:tab w:val="num" w:pos="4320"/>
        </w:tabs>
        <w:ind w:left="4320" w:hanging="180"/>
      </w:pPr>
    </w:lvl>
    <w:lvl w:ilvl="6" w:tplc="24485C8C" w:tentative="1">
      <w:start w:val="1"/>
      <w:numFmt w:val="decimal"/>
      <w:lvlText w:val="%7."/>
      <w:lvlJc w:val="left"/>
      <w:pPr>
        <w:tabs>
          <w:tab w:val="num" w:pos="5040"/>
        </w:tabs>
        <w:ind w:left="5040" w:hanging="360"/>
      </w:pPr>
    </w:lvl>
    <w:lvl w:ilvl="7" w:tplc="E9A28BB2" w:tentative="1">
      <w:start w:val="1"/>
      <w:numFmt w:val="lowerLetter"/>
      <w:lvlText w:val="%8."/>
      <w:lvlJc w:val="left"/>
      <w:pPr>
        <w:tabs>
          <w:tab w:val="num" w:pos="5760"/>
        </w:tabs>
        <w:ind w:left="5760" w:hanging="360"/>
      </w:pPr>
    </w:lvl>
    <w:lvl w:ilvl="8" w:tplc="8D30F9DC" w:tentative="1">
      <w:start w:val="1"/>
      <w:numFmt w:val="lowerRoman"/>
      <w:lvlText w:val="%9."/>
      <w:lvlJc w:val="right"/>
      <w:pPr>
        <w:tabs>
          <w:tab w:val="num" w:pos="6480"/>
        </w:tabs>
        <w:ind w:left="6480" w:hanging="180"/>
      </w:pPr>
    </w:lvl>
  </w:abstractNum>
  <w:abstractNum w:abstractNumId="8" w15:restartNumberingAfterBreak="0">
    <w:nsid w:val="13920C8D"/>
    <w:multiLevelType w:val="hybridMultilevel"/>
    <w:tmpl w:val="1C8A56CA"/>
    <w:lvl w:ilvl="0" w:tplc="C0F4E826">
      <w:start w:val="1"/>
      <w:numFmt w:val="lowerLetter"/>
      <w:lvlText w:val="%1."/>
      <w:lvlJc w:val="left"/>
      <w:pPr>
        <w:ind w:left="1080" w:hanging="360"/>
      </w:pPr>
      <w:rPr>
        <w:rFonts w:hint="default"/>
      </w:rPr>
    </w:lvl>
    <w:lvl w:ilvl="1" w:tplc="A3462884" w:tentative="1">
      <w:start w:val="1"/>
      <w:numFmt w:val="lowerLetter"/>
      <w:lvlText w:val="%2."/>
      <w:lvlJc w:val="left"/>
      <w:pPr>
        <w:ind w:left="1800" w:hanging="360"/>
      </w:pPr>
    </w:lvl>
    <w:lvl w:ilvl="2" w:tplc="B1DE40FC" w:tentative="1">
      <w:start w:val="1"/>
      <w:numFmt w:val="lowerRoman"/>
      <w:lvlText w:val="%3."/>
      <w:lvlJc w:val="right"/>
      <w:pPr>
        <w:ind w:left="2520" w:hanging="180"/>
      </w:pPr>
    </w:lvl>
    <w:lvl w:ilvl="3" w:tplc="903E3D86" w:tentative="1">
      <w:start w:val="1"/>
      <w:numFmt w:val="decimal"/>
      <w:lvlText w:val="%4."/>
      <w:lvlJc w:val="left"/>
      <w:pPr>
        <w:ind w:left="3240" w:hanging="360"/>
      </w:pPr>
    </w:lvl>
    <w:lvl w:ilvl="4" w:tplc="A244AD9C" w:tentative="1">
      <w:start w:val="1"/>
      <w:numFmt w:val="lowerLetter"/>
      <w:lvlText w:val="%5."/>
      <w:lvlJc w:val="left"/>
      <w:pPr>
        <w:ind w:left="3960" w:hanging="360"/>
      </w:pPr>
    </w:lvl>
    <w:lvl w:ilvl="5" w:tplc="EBE663A2" w:tentative="1">
      <w:start w:val="1"/>
      <w:numFmt w:val="lowerRoman"/>
      <w:lvlText w:val="%6."/>
      <w:lvlJc w:val="right"/>
      <w:pPr>
        <w:ind w:left="4680" w:hanging="180"/>
      </w:pPr>
    </w:lvl>
    <w:lvl w:ilvl="6" w:tplc="BA586CF6" w:tentative="1">
      <w:start w:val="1"/>
      <w:numFmt w:val="decimal"/>
      <w:lvlText w:val="%7."/>
      <w:lvlJc w:val="left"/>
      <w:pPr>
        <w:ind w:left="5400" w:hanging="360"/>
      </w:pPr>
    </w:lvl>
    <w:lvl w:ilvl="7" w:tplc="B08C7DF2" w:tentative="1">
      <w:start w:val="1"/>
      <w:numFmt w:val="lowerLetter"/>
      <w:lvlText w:val="%8."/>
      <w:lvlJc w:val="left"/>
      <w:pPr>
        <w:ind w:left="6120" w:hanging="360"/>
      </w:pPr>
    </w:lvl>
    <w:lvl w:ilvl="8" w:tplc="0D76D67C" w:tentative="1">
      <w:start w:val="1"/>
      <w:numFmt w:val="lowerRoman"/>
      <w:lvlText w:val="%9."/>
      <w:lvlJc w:val="right"/>
      <w:pPr>
        <w:ind w:left="6840" w:hanging="180"/>
      </w:pPr>
    </w:lvl>
  </w:abstractNum>
  <w:abstractNum w:abstractNumId="9" w15:restartNumberingAfterBreak="0">
    <w:nsid w:val="13EB4A30"/>
    <w:multiLevelType w:val="hybridMultilevel"/>
    <w:tmpl w:val="9BA0B75A"/>
    <w:lvl w:ilvl="0" w:tplc="8D08F876">
      <w:start w:val="1"/>
      <w:numFmt w:val="bullet"/>
      <w:lvlText w:val=""/>
      <w:lvlJc w:val="left"/>
      <w:pPr>
        <w:ind w:left="1287" w:hanging="360"/>
      </w:pPr>
      <w:rPr>
        <w:rFonts w:hint="default" w:ascii="Symbol" w:hAnsi="Symbol"/>
      </w:rPr>
    </w:lvl>
    <w:lvl w:ilvl="1" w:tplc="9236CC0A" w:tentative="1">
      <w:start w:val="1"/>
      <w:numFmt w:val="bullet"/>
      <w:lvlText w:val="o"/>
      <w:lvlJc w:val="left"/>
      <w:pPr>
        <w:ind w:left="2007" w:hanging="360"/>
      </w:pPr>
      <w:rPr>
        <w:rFonts w:hint="default" w:ascii="Courier New" w:hAnsi="Courier New" w:cs="Courier New"/>
      </w:rPr>
    </w:lvl>
    <w:lvl w:ilvl="2" w:tplc="49406BAA" w:tentative="1">
      <w:start w:val="1"/>
      <w:numFmt w:val="bullet"/>
      <w:lvlText w:val=""/>
      <w:lvlJc w:val="left"/>
      <w:pPr>
        <w:ind w:left="2727" w:hanging="360"/>
      </w:pPr>
      <w:rPr>
        <w:rFonts w:hint="default" w:ascii="Wingdings" w:hAnsi="Wingdings"/>
      </w:rPr>
    </w:lvl>
    <w:lvl w:ilvl="3" w:tplc="E678060E" w:tentative="1">
      <w:start w:val="1"/>
      <w:numFmt w:val="bullet"/>
      <w:lvlText w:val=""/>
      <w:lvlJc w:val="left"/>
      <w:pPr>
        <w:ind w:left="3447" w:hanging="360"/>
      </w:pPr>
      <w:rPr>
        <w:rFonts w:hint="default" w:ascii="Symbol" w:hAnsi="Symbol"/>
      </w:rPr>
    </w:lvl>
    <w:lvl w:ilvl="4" w:tplc="BDE6AA8C" w:tentative="1">
      <w:start w:val="1"/>
      <w:numFmt w:val="bullet"/>
      <w:lvlText w:val="o"/>
      <w:lvlJc w:val="left"/>
      <w:pPr>
        <w:ind w:left="4167" w:hanging="360"/>
      </w:pPr>
      <w:rPr>
        <w:rFonts w:hint="default" w:ascii="Courier New" w:hAnsi="Courier New" w:cs="Courier New"/>
      </w:rPr>
    </w:lvl>
    <w:lvl w:ilvl="5" w:tplc="44025E7A" w:tentative="1">
      <w:start w:val="1"/>
      <w:numFmt w:val="bullet"/>
      <w:lvlText w:val=""/>
      <w:lvlJc w:val="left"/>
      <w:pPr>
        <w:ind w:left="4887" w:hanging="360"/>
      </w:pPr>
      <w:rPr>
        <w:rFonts w:hint="default" w:ascii="Wingdings" w:hAnsi="Wingdings"/>
      </w:rPr>
    </w:lvl>
    <w:lvl w:ilvl="6" w:tplc="C0D891BA" w:tentative="1">
      <w:start w:val="1"/>
      <w:numFmt w:val="bullet"/>
      <w:lvlText w:val=""/>
      <w:lvlJc w:val="left"/>
      <w:pPr>
        <w:ind w:left="5607" w:hanging="360"/>
      </w:pPr>
      <w:rPr>
        <w:rFonts w:hint="default" w:ascii="Symbol" w:hAnsi="Symbol"/>
      </w:rPr>
    </w:lvl>
    <w:lvl w:ilvl="7" w:tplc="0ADE6198" w:tentative="1">
      <w:start w:val="1"/>
      <w:numFmt w:val="bullet"/>
      <w:lvlText w:val="o"/>
      <w:lvlJc w:val="left"/>
      <w:pPr>
        <w:ind w:left="6327" w:hanging="360"/>
      </w:pPr>
      <w:rPr>
        <w:rFonts w:hint="default" w:ascii="Courier New" w:hAnsi="Courier New" w:cs="Courier New"/>
      </w:rPr>
    </w:lvl>
    <w:lvl w:ilvl="8" w:tplc="751E61AE" w:tentative="1">
      <w:start w:val="1"/>
      <w:numFmt w:val="bullet"/>
      <w:lvlText w:val=""/>
      <w:lvlJc w:val="left"/>
      <w:pPr>
        <w:ind w:left="7047" w:hanging="360"/>
      </w:pPr>
      <w:rPr>
        <w:rFonts w:hint="default" w:ascii="Wingdings" w:hAnsi="Wingdings"/>
      </w:rPr>
    </w:lvl>
  </w:abstractNum>
  <w:abstractNum w:abstractNumId="10" w15:restartNumberingAfterBreak="0">
    <w:nsid w:val="199A6374"/>
    <w:multiLevelType w:val="hybridMultilevel"/>
    <w:tmpl w:val="32FAEDA4"/>
    <w:lvl w:ilvl="0" w:tplc="034268DA">
      <w:start w:val="1"/>
      <w:numFmt w:val="lowerLetter"/>
      <w:lvlText w:val="%1)"/>
      <w:lvlJc w:val="left"/>
      <w:pPr>
        <w:ind w:left="1146" w:hanging="360"/>
      </w:pPr>
      <w:rPr>
        <w:rFonts w:hint="default" w:ascii="Arial" w:hAnsi="Arial" w:cs="Arial"/>
        <w:b w:val="0"/>
      </w:rPr>
    </w:lvl>
    <w:lvl w:ilvl="1" w:tplc="0CBAA146">
      <w:start w:val="1"/>
      <w:numFmt w:val="lowerLetter"/>
      <w:lvlText w:val="%2."/>
      <w:lvlJc w:val="left"/>
      <w:pPr>
        <w:ind w:left="1866" w:hanging="360"/>
      </w:pPr>
    </w:lvl>
    <w:lvl w:ilvl="2" w:tplc="847E78F8" w:tentative="1">
      <w:start w:val="1"/>
      <w:numFmt w:val="lowerRoman"/>
      <w:lvlText w:val="%3."/>
      <w:lvlJc w:val="right"/>
      <w:pPr>
        <w:ind w:left="2586" w:hanging="180"/>
      </w:pPr>
    </w:lvl>
    <w:lvl w:ilvl="3" w:tplc="410CF008" w:tentative="1">
      <w:start w:val="1"/>
      <w:numFmt w:val="decimal"/>
      <w:lvlText w:val="%4."/>
      <w:lvlJc w:val="left"/>
      <w:pPr>
        <w:ind w:left="3306" w:hanging="360"/>
      </w:pPr>
    </w:lvl>
    <w:lvl w:ilvl="4" w:tplc="2A4E643E" w:tentative="1">
      <w:start w:val="1"/>
      <w:numFmt w:val="lowerLetter"/>
      <w:lvlText w:val="%5."/>
      <w:lvlJc w:val="left"/>
      <w:pPr>
        <w:ind w:left="4026" w:hanging="360"/>
      </w:pPr>
    </w:lvl>
    <w:lvl w:ilvl="5" w:tplc="1E08860A" w:tentative="1">
      <w:start w:val="1"/>
      <w:numFmt w:val="lowerRoman"/>
      <w:lvlText w:val="%6."/>
      <w:lvlJc w:val="right"/>
      <w:pPr>
        <w:ind w:left="4746" w:hanging="180"/>
      </w:pPr>
    </w:lvl>
    <w:lvl w:ilvl="6" w:tplc="A0F0B2EE" w:tentative="1">
      <w:start w:val="1"/>
      <w:numFmt w:val="decimal"/>
      <w:lvlText w:val="%7."/>
      <w:lvlJc w:val="left"/>
      <w:pPr>
        <w:ind w:left="5466" w:hanging="360"/>
      </w:pPr>
    </w:lvl>
    <w:lvl w:ilvl="7" w:tplc="FDF08E9A" w:tentative="1">
      <w:start w:val="1"/>
      <w:numFmt w:val="lowerLetter"/>
      <w:lvlText w:val="%8."/>
      <w:lvlJc w:val="left"/>
      <w:pPr>
        <w:ind w:left="6186" w:hanging="360"/>
      </w:pPr>
    </w:lvl>
    <w:lvl w:ilvl="8" w:tplc="1C1482B8" w:tentative="1">
      <w:start w:val="1"/>
      <w:numFmt w:val="lowerRoman"/>
      <w:lvlText w:val="%9."/>
      <w:lvlJc w:val="right"/>
      <w:pPr>
        <w:ind w:left="6906" w:hanging="180"/>
      </w:pPr>
    </w:lvl>
  </w:abstractNum>
  <w:abstractNum w:abstractNumId="11" w15:restartNumberingAfterBreak="0">
    <w:nsid w:val="1B791F0C"/>
    <w:multiLevelType w:val="hybridMultilevel"/>
    <w:tmpl w:val="92DECDF8"/>
    <w:lvl w:ilvl="0" w:tplc="26366770">
      <w:start w:val="1"/>
      <w:numFmt w:val="lowerRoman"/>
      <w:lvlText w:val="%1."/>
      <w:lvlJc w:val="right"/>
      <w:pPr>
        <w:ind w:left="1866" w:hanging="360"/>
      </w:pPr>
    </w:lvl>
    <w:lvl w:ilvl="1" w:tplc="D314645A" w:tentative="1">
      <w:start w:val="1"/>
      <w:numFmt w:val="lowerLetter"/>
      <w:lvlText w:val="%2."/>
      <w:lvlJc w:val="left"/>
      <w:pPr>
        <w:ind w:left="2586" w:hanging="360"/>
      </w:pPr>
    </w:lvl>
    <w:lvl w:ilvl="2" w:tplc="6BAAF224" w:tentative="1">
      <w:start w:val="1"/>
      <w:numFmt w:val="lowerRoman"/>
      <w:lvlText w:val="%3."/>
      <w:lvlJc w:val="right"/>
      <w:pPr>
        <w:ind w:left="3306" w:hanging="180"/>
      </w:pPr>
    </w:lvl>
    <w:lvl w:ilvl="3" w:tplc="0F90847A" w:tentative="1">
      <w:start w:val="1"/>
      <w:numFmt w:val="decimal"/>
      <w:lvlText w:val="%4."/>
      <w:lvlJc w:val="left"/>
      <w:pPr>
        <w:ind w:left="4026" w:hanging="360"/>
      </w:pPr>
    </w:lvl>
    <w:lvl w:ilvl="4" w:tplc="BC06CC4A" w:tentative="1">
      <w:start w:val="1"/>
      <w:numFmt w:val="lowerLetter"/>
      <w:lvlText w:val="%5."/>
      <w:lvlJc w:val="left"/>
      <w:pPr>
        <w:ind w:left="4746" w:hanging="360"/>
      </w:pPr>
    </w:lvl>
    <w:lvl w:ilvl="5" w:tplc="D3529A52" w:tentative="1">
      <w:start w:val="1"/>
      <w:numFmt w:val="lowerRoman"/>
      <w:lvlText w:val="%6."/>
      <w:lvlJc w:val="right"/>
      <w:pPr>
        <w:ind w:left="5466" w:hanging="180"/>
      </w:pPr>
    </w:lvl>
    <w:lvl w:ilvl="6" w:tplc="B48CE42A" w:tentative="1">
      <w:start w:val="1"/>
      <w:numFmt w:val="decimal"/>
      <w:lvlText w:val="%7."/>
      <w:lvlJc w:val="left"/>
      <w:pPr>
        <w:ind w:left="6186" w:hanging="360"/>
      </w:pPr>
    </w:lvl>
    <w:lvl w:ilvl="7" w:tplc="DCAEB60C" w:tentative="1">
      <w:start w:val="1"/>
      <w:numFmt w:val="lowerLetter"/>
      <w:lvlText w:val="%8."/>
      <w:lvlJc w:val="left"/>
      <w:pPr>
        <w:ind w:left="6906" w:hanging="360"/>
      </w:pPr>
    </w:lvl>
    <w:lvl w:ilvl="8" w:tplc="9D46FE16" w:tentative="1">
      <w:start w:val="1"/>
      <w:numFmt w:val="lowerRoman"/>
      <w:lvlText w:val="%9."/>
      <w:lvlJc w:val="right"/>
      <w:pPr>
        <w:ind w:left="7626" w:hanging="180"/>
      </w:pPr>
    </w:lvl>
  </w:abstractNum>
  <w:abstractNum w:abstractNumId="12" w15:restartNumberingAfterBreak="0">
    <w:nsid w:val="1BBD5FE9"/>
    <w:multiLevelType w:val="hybridMultilevel"/>
    <w:tmpl w:val="8BB40810"/>
    <w:lvl w:ilvl="0" w:tplc="C4B612E8">
      <w:start w:val="1"/>
      <w:numFmt w:val="lowerLetter"/>
      <w:lvlText w:val="%1."/>
      <w:lvlJc w:val="left"/>
      <w:pPr>
        <w:ind w:left="786" w:hanging="360"/>
      </w:pPr>
    </w:lvl>
    <w:lvl w:ilvl="1" w:tplc="CC14C2AE">
      <w:start w:val="1"/>
      <w:numFmt w:val="lowerLetter"/>
      <w:lvlText w:val="%2."/>
      <w:lvlJc w:val="left"/>
      <w:pPr>
        <w:ind w:left="1506" w:hanging="360"/>
      </w:pPr>
    </w:lvl>
    <w:lvl w:ilvl="2" w:tplc="34D63CF4" w:tentative="1">
      <w:start w:val="1"/>
      <w:numFmt w:val="lowerRoman"/>
      <w:lvlText w:val="%3."/>
      <w:lvlJc w:val="right"/>
      <w:pPr>
        <w:ind w:left="2226" w:hanging="180"/>
      </w:pPr>
    </w:lvl>
    <w:lvl w:ilvl="3" w:tplc="B29444DE" w:tentative="1">
      <w:start w:val="1"/>
      <w:numFmt w:val="decimal"/>
      <w:lvlText w:val="%4."/>
      <w:lvlJc w:val="left"/>
      <w:pPr>
        <w:ind w:left="2946" w:hanging="360"/>
      </w:pPr>
    </w:lvl>
    <w:lvl w:ilvl="4" w:tplc="4746A90A" w:tentative="1">
      <w:start w:val="1"/>
      <w:numFmt w:val="lowerLetter"/>
      <w:lvlText w:val="%5."/>
      <w:lvlJc w:val="left"/>
      <w:pPr>
        <w:ind w:left="3666" w:hanging="360"/>
      </w:pPr>
    </w:lvl>
    <w:lvl w:ilvl="5" w:tplc="5E6A9AA6" w:tentative="1">
      <w:start w:val="1"/>
      <w:numFmt w:val="lowerRoman"/>
      <w:lvlText w:val="%6."/>
      <w:lvlJc w:val="right"/>
      <w:pPr>
        <w:ind w:left="4386" w:hanging="180"/>
      </w:pPr>
    </w:lvl>
    <w:lvl w:ilvl="6" w:tplc="5E52DDD6" w:tentative="1">
      <w:start w:val="1"/>
      <w:numFmt w:val="decimal"/>
      <w:lvlText w:val="%7."/>
      <w:lvlJc w:val="left"/>
      <w:pPr>
        <w:ind w:left="5106" w:hanging="360"/>
      </w:pPr>
    </w:lvl>
    <w:lvl w:ilvl="7" w:tplc="ED929D6A" w:tentative="1">
      <w:start w:val="1"/>
      <w:numFmt w:val="lowerLetter"/>
      <w:lvlText w:val="%8."/>
      <w:lvlJc w:val="left"/>
      <w:pPr>
        <w:ind w:left="5826" w:hanging="360"/>
      </w:pPr>
    </w:lvl>
    <w:lvl w:ilvl="8" w:tplc="56A4282E" w:tentative="1">
      <w:start w:val="1"/>
      <w:numFmt w:val="lowerRoman"/>
      <w:lvlText w:val="%9."/>
      <w:lvlJc w:val="right"/>
      <w:pPr>
        <w:ind w:left="6546" w:hanging="180"/>
      </w:pPr>
    </w:lvl>
  </w:abstractNum>
  <w:abstractNum w:abstractNumId="13" w15:restartNumberingAfterBreak="0">
    <w:nsid w:val="20982EE8"/>
    <w:multiLevelType w:val="hybridMultilevel"/>
    <w:tmpl w:val="94482C36"/>
    <w:lvl w:ilvl="0" w:tplc="737E1E30">
      <w:start w:val="1"/>
      <w:numFmt w:val="lowerLetter"/>
      <w:lvlText w:val="%1."/>
      <w:lvlJc w:val="left"/>
      <w:pPr>
        <w:ind w:left="786" w:hanging="360"/>
      </w:pPr>
      <w:rPr>
        <w:rFonts w:hint="default"/>
      </w:rPr>
    </w:lvl>
    <w:lvl w:ilvl="1" w:tplc="97340B26">
      <w:start w:val="1"/>
      <w:numFmt w:val="lowerLetter"/>
      <w:lvlText w:val="%2."/>
      <w:lvlJc w:val="left"/>
      <w:pPr>
        <w:ind w:left="1506" w:hanging="360"/>
      </w:pPr>
    </w:lvl>
    <w:lvl w:ilvl="2" w:tplc="04FEF052">
      <w:start w:val="1"/>
      <w:numFmt w:val="lowerLetter"/>
      <w:lvlText w:val="%3)"/>
      <w:lvlJc w:val="left"/>
      <w:pPr>
        <w:ind w:left="2406" w:hanging="360"/>
      </w:pPr>
      <w:rPr>
        <w:rFonts w:hint="default"/>
      </w:rPr>
    </w:lvl>
    <w:lvl w:ilvl="3" w:tplc="29F86B16" w:tentative="1">
      <w:start w:val="1"/>
      <w:numFmt w:val="decimal"/>
      <w:lvlText w:val="%4."/>
      <w:lvlJc w:val="left"/>
      <w:pPr>
        <w:ind w:left="2946" w:hanging="360"/>
      </w:pPr>
    </w:lvl>
    <w:lvl w:ilvl="4" w:tplc="BCF48370" w:tentative="1">
      <w:start w:val="1"/>
      <w:numFmt w:val="lowerLetter"/>
      <w:lvlText w:val="%5."/>
      <w:lvlJc w:val="left"/>
      <w:pPr>
        <w:ind w:left="3666" w:hanging="360"/>
      </w:pPr>
    </w:lvl>
    <w:lvl w:ilvl="5" w:tplc="050270DC" w:tentative="1">
      <w:start w:val="1"/>
      <w:numFmt w:val="lowerRoman"/>
      <w:lvlText w:val="%6."/>
      <w:lvlJc w:val="right"/>
      <w:pPr>
        <w:ind w:left="4386" w:hanging="180"/>
      </w:pPr>
    </w:lvl>
    <w:lvl w:ilvl="6" w:tplc="2FC28010" w:tentative="1">
      <w:start w:val="1"/>
      <w:numFmt w:val="decimal"/>
      <w:lvlText w:val="%7."/>
      <w:lvlJc w:val="left"/>
      <w:pPr>
        <w:ind w:left="5106" w:hanging="360"/>
      </w:pPr>
    </w:lvl>
    <w:lvl w:ilvl="7" w:tplc="4D507738" w:tentative="1">
      <w:start w:val="1"/>
      <w:numFmt w:val="lowerLetter"/>
      <w:lvlText w:val="%8."/>
      <w:lvlJc w:val="left"/>
      <w:pPr>
        <w:ind w:left="5826" w:hanging="360"/>
      </w:pPr>
    </w:lvl>
    <w:lvl w:ilvl="8" w:tplc="4524FFA6" w:tentative="1">
      <w:start w:val="1"/>
      <w:numFmt w:val="lowerRoman"/>
      <w:lvlText w:val="%9."/>
      <w:lvlJc w:val="right"/>
      <w:pPr>
        <w:ind w:left="6546" w:hanging="180"/>
      </w:pPr>
    </w:lvl>
  </w:abstractNum>
  <w:abstractNum w:abstractNumId="14" w15:restartNumberingAfterBreak="0">
    <w:nsid w:val="22444842"/>
    <w:multiLevelType w:val="hybridMultilevel"/>
    <w:tmpl w:val="26DE8A30"/>
    <w:lvl w:ilvl="0" w:tplc="CBC26204">
      <w:start w:val="1"/>
      <w:numFmt w:val="decimal"/>
      <w:lvlText w:val="%1."/>
      <w:lvlJc w:val="left"/>
      <w:pPr>
        <w:ind w:left="360" w:hanging="360"/>
      </w:pPr>
    </w:lvl>
    <w:lvl w:ilvl="1" w:tplc="AB5212DA" w:tentative="1">
      <w:start w:val="1"/>
      <w:numFmt w:val="lowerLetter"/>
      <w:lvlText w:val="%2."/>
      <w:lvlJc w:val="left"/>
      <w:pPr>
        <w:ind w:left="1080" w:hanging="360"/>
      </w:pPr>
    </w:lvl>
    <w:lvl w:ilvl="2" w:tplc="A10CB58E" w:tentative="1">
      <w:start w:val="1"/>
      <w:numFmt w:val="lowerRoman"/>
      <w:lvlText w:val="%3."/>
      <w:lvlJc w:val="right"/>
      <w:pPr>
        <w:ind w:left="1800" w:hanging="180"/>
      </w:pPr>
    </w:lvl>
    <w:lvl w:ilvl="3" w:tplc="ABDCB5C4" w:tentative="1">
      <w:start w:val="1"/>
      <w:numFmt w:val="decimal"/>
      <w:lvlText w:val="%4."/>
      <w:lvlJc w:val="left"/>
      <w:pPr>
        <w:ind w:left="2520" w:hanging="360"/>
      </w:pPr>
    </w:lvl>
    <w:lvl w:ilvl="4" w:tplc="957094A8" w:tentative="1">
      <w:start w:val="1"/>
      <w:numFmt w:val="lowerLetter"/>
      <w:lvlText w:val="%5."/>
      <w:lvlJc w:val="left"/>
      <w:pPr>
        <w:ind w:left="3240" w:hanging="360"/>
      </w:pPr>
    </w:lvl>
    <w:lvl w:ilvl="5" w:tplc="547216D4" w:tentative="1">
      <w:start w:val="1"/>
      <w:numFmt w:val="lowerRoman"/>
      <w:lvlText w:val="%6."/>
      <w:lvlJc w:val="right"/>
      <w:pPr>
        <w:ind w:left="3960" w:hanging="180"/>
      </w:pPr>
    </w:lvl>
    <w:lvl w:ilvl="6" w:tplc="14CC2770" w:tentative="1">
      <w:start w:val="1"/>
      <w:numFmt w:val="decimal"/>
      <w:lvlText w:val="%7."/>
      <w:lvlJc w:val="left"/>
      <w:pPr>
        <w:ind w:left="4680" w:hanging="360"/>
      </w:pPr>
    </w:lvl>
    <w:lvl w:ilvl="7" w:tplc="5D7CFC30" w:tentative="1">
      <w:start w:val="1"/>
      <w:numFmt w:val="lowerLetter"/>
      <w:lvlText w:val="%8."/>
      <w:lvlJc w:val="left"/>
      <w:pPr>
        <w:ind w:left="5400" w:hanging="360"/>
      </w:pPr>
    </w:lvl>
    <w:lvl w:ilvl="8" w:tplc="3F365D48" w:tentative="1">
      <w:start w:val="1"/>
      <w:numFmt w:val="lowerRoman"/>
      <w:lvlText w:val="%9."/>
      <w:lvlJc w:val="right"/>
      <w:pPr>
        <w:ind w:left="6120" w:hanging="180"/>
      </w:pPr>
    </w:lvl>
  </w:abstractNum>
  <w:abstractNum w:abstractNumId="15" w15:restartNumberingAfterBreak="0">
    <w:nsid w:val="284C2BA3"/>
    <w:multiLevelType w:val="hybridMultilevel"/>
    <w:tmpl w:val="B8148FC8"/>
    <w:lvl w:ilvl="0" w:tplc="EE4A0C90">
      <w:start w:val="1"/>
      <w:numFmt w:val="decimal"/>
      <w:lvlText w:val="%1."/>
      <w:lvlJc w:val="left"/>
      <w:pPr>
        <w:tabs>
          <w:tab w:val="num" w:pos="1080"/>
        </w:tabs>
        <w:ind w:left="1080" w:hanging="360"/>
      </w:pPr>
    </w:lvl>
    <w:lvl w:ilvl="1" w:tplc="523660E6">
      <w:start w:val="1"/>
      <w:numFmt w:val="lowerLetter"/>
      <w:lvlText w:val="%2."/>
      <w:lvlJc w:val="left"/>
      <w:pPr>
        <w:tabs>
          <w:tab w:val="num" w:pos="1800"/>
        </w:tabs>
        <w:ind w:left="1800" w:hanging="360"/>
      </w:pPr>
      <w:rPr>
        <w:b w:val="0"/>
      </w:rPr>
    </w:lvl>
    <w:lvl w:ilvl="2" w:tplc="F05E0BA4" w:tentative="1">
      <w:start w:val="1"/>
      <w:numFmt w:val="lowerRoman"/>
      <w:lvlText w:val="%3."/>
      <w:lvlJc w:val="right"/>
      <w:pPr>
        <w:tabs>
          <w:tab w:val="num" w:pos="2520"/>
        </w:tabs>
        <w:ind w:left="2520" w:hanging="180"/>
      </w:pPr>
    </w:lvl>
    <w:lvl w:ilvl="3" w:tplc="EA266226" w:tentative="1">
      <w:start w:val="1"/>
      <w:numFmt w:val="decimal"/>
      <w:lvlText w:val="%4."/>
      <w:lvlJc w:val="left"/>
      <w:pPr>
        <w:tabs>
          <w:tab w:val="num" w:pos="3240"/>
        </w:tabs>
        <w:ind w:left="3240" w:hanging="360"/>
      </w:pPr>
    </w:lvl>
    <w:lvl w:ilvl="4" w:tplc="E154138C" w:tentative="1">
      <w:start w:val="1"/>
      <w:numFmt w:val="lowerLetter"/>
      <w:lvlText w:val="%5."/>
      <w:lvlJc w:val="left"/>
      <w:pPr>
        <w:tabs>
          <w:tab w:val="num" w:pos="3960"/>
        </w:tabs>
        <w:ind w:left="3960" w:hanging="360"/>
      </w:pPr>
    </w:lvl>
    <w:lvl w:ilvl="5" w:tplc="278ECA76" w:tentative="1">
      <w:start w:val="1"/>
      <w:numFmt w:val="lowerRoman"/>
      <w:lvlText w:val="%6."/>
      <w:lvlJc w:val="right"/>
      <w:pPr>
        <w:tabs>
          <w:tab w:val="num" w:pos="4680"/>
        </w:tabs>
        <w:ind w:left="4680" w:hanging="180"/>
      </w:pPr>
    </w:lvl>
    <w:lvl w:ilvl="6" w:tplc="A81E0F72" w:tentative="1">
      <w:start w:val="1"/>
      <w:numFmt w:val="decimal"/>
      <w:lvlText w:val="%7."/>
      <w:lvlJc w:val="left"/>
      <w:pPr>
        <w:tabs>
          <w:tab w:val="num" w:pos="5400"/>
        </w:tabs>
        <w:ind w:left="5400" w:hanging="360"/>
      </w:pPr>
    </w:lvl>
    <w:lvl w:ilvl="7" w:tplc="D22EE0D8" w:tentative="1">
      <w:start w:val="1"/>
      <w:numFmt w:val="lowerLetter"/>
      <w:lvlText w:val="%8."/>
      <w:lvlJc w:val="left"/>
      <w:pPr>
        <w:tabs>
          <w:tab w:val="num" w:pos="6120"/>
        </w:tabs>
        <w:ind w:left="6120" w:hanging="360"/>
      </w:pPr>
    </w:lvl>
    <w:lvl w:ilvl="8" w:tplc="67104144" w:tentative="1">
      <w:start w:val="1"/>
      <w:numFmt w:val="lowerRoman"/>
      <w:lvlText w:val="%9."/>
      <w:lvlJc w:val="right"/>
      <w:pPr>
        <w:tabs>
          <w:tab w:val="num" w:pos="6840"/>
        </w:tabs>
        <w:ind w:left="6840" w:hanging="180"/>
      </w:pPr>
    </w:lvl>
  </w:abstractNum>
  <w:abstractNum w:abstractNumId="16" w15:restartNumberingAfterBreak="0">
    <w:nsid w:val="28F901ED"/>
    <w:multiLevelType w:val="hybridMultilevel"/>
    <w:tmpl w:val="266E9DA0"/>
    <w:lvl w:ilvl="0" w:tplc="EB64FF56">
      <w:start w:val="1"/>
      <w:numFmt w:val="lowerLetter"/>
      <w:lvlText w:val="%1)"/>
      <w:lvlJc w:val="left"/>
      <w:pPr>
        <w:ind w:left="720" w:hanging="360"/>
      </w:pPr>
      <w:rPr>
        <w:rFonts w:hint="default"/>
      </w:rPr>
    </w:lvl>
    <w:lvl w:ilvl="1" w:tplc="376CB04A" w:tentative="1">
      <w:start w:val="1"/>
      <w:numFmt w:val="lowerLetter"/>
      <w:lvlText w:val="%2."/>
      <w:lvlJc w:val="left"/>
      <w:pPr>
        <w:ind w:left="1440" w:hanging="360"/>
      </w:pPr>
    </w:lvl>
    <w:lvl w:ilvl="2" w:tplc="AEDA4E2A" w:tentative="1">
      <w:start w:val="1"/>
      <w:numFmt w:val="lowerRoman"/>
      <w:lvlText w:val="%3."/>
      <w:lvlJc w:val="right"/>
      <w:pPr>
        <w:ind w:left="2160" w:hanging="180"/>
      </w:pPr>
    </w:lvl>
    <w:lvl w:ilvl="3" w:tplc="2D6CD268" w:tentative="1">
      <w:start w:val="1"/>
      <w:numFmt w:val="decimal"/>
      <w:lvlText w:val="%4."/>
      <w:lvlJc w:val="left"/>
      <w:pPr>
        <w:ind w:left="2880" w:hanging="360"/>
      </w:pPr>
    </w:lvl>
    <w:lvl w:ilvl="4" w:tplc="86CCC236" w:tentative="1">
      <w:start w:val="1"/>
      <w:numFmt w:val="lowerLetter"/>
      <w:lvlText w:val="%5."/>
      <w:lvlJc w:val="left"/>
      <w:pPr>
        <w:ind w:left="3600" w:hanging="360"/>
      </w:pPr>
    </w:lvl>
    <w:lvl w:ilvl="5" w:tplc="4B80E9DC" w:tentative="1">
      <w:start w:val="1"/>
      <w:numFmt w:val="lowerRoman"/>
      <w:lvlText w:val="%6."/>
      <w:lvlJc w:val="right"/>
      <w:pPr>
        <w:ind w:left="4320" w:hanging="180"/>
      </w:pPr>
    </w:lvl>
    <w:lvl w:ilvl="6" w:tplc="3828D66C" w:tentative="1">
      <w:start w:val="1"/>
      <w:numFmt w:val="decimal"/>
      <w:lvlText w:val="%7."/>
      <w:lvlJc w:val="left"/>
      <w:pPr>
        <w:ind w:left="5040" w:hanging="360"/>
      </w:pPr>
    </w:lvl>
    <w:lvl w:ilvl="7" w:tplc="755A6CBA" w:tentative="1">
      <w:start w:val="1"/>
      <w:numFmt w:val="lowerLetter"/>
      <w:lvlText w:val="%8."/>
      <w:lvlJc w:val="left"/>
      <w:pPr>
        <w:ind w:left="5760" w:hanging="360"/>
      </w:pPr>
    </w:lvl>
    <w:lvl w:ilvl="8" w:tplc="74E037A8" w:tentative="1">
      <w:start w:val="1"/>
      <w:numFmt w:val="lowerRoman"/>
      <w:lvlText w:val="%9."/>
      <w:lvlJc w:val="right"/>
      <w:pPr>
        <w:ind w:left="6480" w:hanging="180"/>
      </w:pPr>
    </w:lvl>
  </w:abstractNum>
  <w:abstractNum w:abstractNumId="17" w15:restartNumberingAfterBreak="0">
    <w:nsid w:val="2A955727"/>
    <w:multiLevelType w:val="hybridMultilevel"/>
    <w:tmpl w:val="71E0FDEE"/>
    <w:lvl w:ilvl="0" w:tplc="FA5898DE">
      <w:start w:val="1"/>
      <w:numFmt w:val="lowerLetter"/>
      <w:lvlText w:val="%1."/>
      <w:lvlJc w:val="left"/>
      <w:pPr>
        <w:tabs>
          <w:tab w:val="num" w:pos="1392"/>
        </w:tabs>
        <w:ind w:left="1392" w:hanging="360"/>
      </w:pPr>
      <w:rPr>
        <w:rFonts w:hint="default"/>
        <w:b w:val="0"/>
        <w:color w:val="auto"/>
        <w:sz w:val="24"/>
        <w:szCs w:val="24"/>
      </w:rPr>
    </w:lvl>
    <w:lvl w:ilvl="1" w:tplc="EFF29BF8" w:tentative="1">
      <w:start w:val="1"/>
      <w:numFmt w:val="lowerLetter"/>
      <w:lvlText w:val="%2."/>
      <w:lvlJc w:val="left"/>
      <w:pPr>
        <w:tabs>
          <w:tab w:val="num" w:pos="1752"/>
        </w:tabs>
        <w:ind w:left="1752" w:hanging="360"/>
      </w:pPr>
    </w:lvl>
    <w:lvl w:ilvl="2" w:tplc="04C4285C" w:tentative="1">
      <w:start w:val="1"/>
      <w:numFmt w:val="lowerRoman"/>
      <w:lvlText w:val="%3."/>
      <w:lvlJc w:val="right"/>
      <w:pPr>
        <w:tabs>
          <w:tab w:val="num" w:pos="2472"/>
        </w:tabs>
        <w:ind w:left="2472" w:hanging="180"/>
      </w:pPr>
    </w:lvl>
    <w:lvl w:ilvl="3" w:tplc="B498A5CA" w:tentative="1">
      <w:start w:val="1"/>
      <w:numFmt w:val="decimal"/>
      <w:lvlText w:val="%4."/>
      <w:lvlJc w:val="left"/>
      <w:pPr>
        <w:tabs>
          <w:tab w:val="num" w:pos="3192"/>
        </w:tabs>
        <w:ind w:left="3192" w:hanging="360"/>
      </w:pPr>
    </w:lvl>
    <w:lvl w:ilvl="4" w:tplc="C45A5AE2" w:tentative="1">
      <w:start w:val="1"/>
      <w:numFmt w:val="lowerLetter"/>
      <w:lvlText w:val="%5."/>
      <w:lvlJc w:val="left"/>
      <w:pPr>
        <w:tabs>
          <w:tab w:val="num" w:pos="3912"/>
        </w:tabs>
        <w:ind w:left="3912" w:hanging="360"/>
      </w:pPr>
    </w:lvl>
    <w:lvl w:ilvl="5" w:tplc="07F49098" w:tentative="1">
      <w:start w:val="1"/>
      <w:numFmt w:val="lowerRoman"/>
      <w:lvlText w:val="%6."/>
      <w:lvlJc w:val="right"/>
      <w:pPr>
        <w:tabs>
          <w:tab w:val="num" w:pos="4632"/>
        </w:tabs>
        <w:ind w:left="4632" w:hanging="180"/>
      </w:pPr>
    </w:lvl>
    <w:lvl w:ilvl="6" w:tplc="A18034FA" w:tentative="1">
      <w:start w:val="1"/>
      <w:numFmt w:val="decimal"/>
      <w:lvlText w:val="%7."/>
      <w:lvlJc w:val="left"/>
      <w:pPr>
        <w:tabs>
          <w:tab w:val="num" w:pos="5352"/>
        </w:tabs>
        <w:ind w:left="5352" w:hanging="360"/>
      </w:pPr>
    </w:lvl>
    <w:lvl w:ilvl="7" w:tplc="CB6ECF02" w:tentative="1">
      <w:start w:val="1"/>
      <w:numFmt w:val="lowerLetter"/>
      <w:lvlText w:val="%8."/>
      <w:lvlJc w:val="left"/>
      <w:pPr>
        <w:tabs>
          <w:tab w:val="num" w:pos="6072"/>
        </w:tabs>
        <w:ind w:left="6072" w:hanging="360"/>
      </w:pPr>
    </w:lvl>
    <w:lvl w:ilvl="8" w:tplc="FA868DD6" w:tentative="1">
      <w:start w:val="1"/>
      <w:numFmt w:val="lowerRoman"/>
      <w:lvlText w:val="%9."/>
      <w:lvlJc w:val="right"/>
      <w:pPr>
        <w:tabs>
          <w:tab w:val="num" w:pos="6792"/>
        </w:tabs>
        <w:ind w:left="6792" w:hanging="180"/>
      </w:pPr>
    </w:lvl>
  </w:abstractNum>
  <w:abstractNum w:abstractNumId="18" w15:restartNumberingAfterBreak="0">
    <w:nsid w:val="2BD83B02"/>
    <w:multiLevelType w:val="hybridMultilevel"/>
    <w:tmpl w:val="C6E01B34"/>
    <w:lvl w:ilvl="0" w:tplc="693E0A3A">
      <w:start w:val="1"/>
      <w:numFmt w:val="lowerLetter"/>
      <w:lvlText w:val="%1)"/>
      <w:lvlJc w:val="left"/>
      <w:pPr>
        <w:ind w:left="502" w:hanging="360"/>
      </w:pPr>
      <w:rPr>
        <w:rFonts w:hint="default"/>
        <w:color w:val="000000" w:themeColor="text1"/>
      </w:rPr>
    </w:lvl>
    <w:lvl w:ilvl="1" w:tplc="BE8A687A" w:tentative="1">
      <w:start w:val="1"/>
      <w:numFmt w:val="lowerLetter"/>
      <w:lvlText w:val="%2."/>
      <w:lvlJc w:val="left"/>
      <w:pPr>
        <w:ind w:left="1222" w:hanging="360"/>
      </w:pPr>
    </w:lvl>
    <w:lvl w:ilvl="2" w:tplc="6CB26CE6" w:tentative="1">
      <w:start w:val="1"/>
      <w:numFmt w:val="lowerRoman"/>
      <w:lvlText w:val="%3."/>
      <w:lvlJc w:val="right"/>
      <w:pPr>
        <w:ind w:left="1942" w:hanging="180"/>
      </w:pPr>
    </w:lvl>
    <w:lvl w:ilvl="3" w:tplc="32DA3E16" w:tentative="1">
      <w:start w:val="1"/>
      <w:numFmt w:val="decimal"/>
      <w:lvlText w:val="%4."/>
      <w:lvlJc w:val="left"/>
      <w:pPr>
        <w:ind w:left="2662" w:hanging="360"/>
      </w:pPr>
    </w:lvl>
    <w:lvl w:ilvl="4" w:tplc="5E069760" w:tentative="1">
      <w:start w:val="1"/>
      <w:numFmt w:val="lowerLetter"/>
      <w:lvlText w:val="%5."/>
      <w:lvlJc w:val="left"/>
      <w:pPr>
        <w:ind w:left="3382" w:hanging="360"/>
      </w:pPr>
    </w:lvl>
    <w:lvl w:ilvl="5" w:tplc="ABAE9D88" w:tentative="1">
      <w:start w:val="1"/>
      <w:numFmt w:val="lowerRoman"/>
      <w:lvlText w:val="%6."/>
      <w:lvlJc w:val="right"/>
      <w:pPr>
        <w:ind w:left="4102" w:hanging="180"/>
      </w:pPr>
    </w:lvl>
    <w:lvl w:ilvl="6" w:tplc="F2822E16" w:tentative="1">
      <w:start w:val="1"/>
      <w:numFmt w:val="decimal"/>
      <w:lvlText w:val="%7."/>
      <w:lvlJc w:val="left"/>
      <w:pPr>
        <w:ind w:left="4822" w:hanging="360"/>
      </w:pPr>
    </w:lvl>
    <w:lvl w:ilvl="7" w:tplc="85EC5162" w:tentative="1">
      <w:start w:val="1"/>
      <w:numFmt w:val="lowerLetter"/>
      <w:lvlText w:val="%8."/>
      <w:lvlJc w:val="left"/>
      <w:pPr>
        <w:ind w:left="5542" w:hanging="360"/>
      </w:pPr>
    </w:lvl>
    <w:lvl w:ilvl="8" w:tplc="B6DCBF8A" w:tentative="1">
      <w:start w:val="1"/>
      <w:numFmt w:val="lowerRoman"/>
      <w:lvlText w:val="%9."/>
      <w:lvlJc w:val="right"/>
      <w:pPr>
        <w:ind w:left="6262" w:hanging="180"/>
      </w:pPr>
    </w:lvl>
  </w:abstractNum>
  <w:abstractNum w:abstractNumId="19" w15:restartNumberingAfterBreak="0">
    <w:nsid w:val="2E0002F1"/>
    <w:multiLevelType w:val="hybridMultilevel"/>
    <w:tmpl w:val="EFA63B66"/>
    <w:lvl w:ilvl="0" w:tplc="008C3404">
      <w:start w:val="1"/>
      <w:numFmt w:val="lowerLetter"/>
      <w:lvlText w:val="%1."/>
      <w:lvlJc w:val="left"/>
      <w:pPr>
        <w:ind w:left="1429" w:hanging="360"/>
      </w:pPr>
    </w:lvl>
    <w:lvl w:ilvl="1" w:tplc="FDB80E68">
      <w:start w:val="1"/>
      <w:numFmt w:val="lowerLetter"/>
      <w:lvlText w:val="%2."/>
      <w:lvlJc w:val="left"/>
      <w:pPr>
        <w:ind w:left="2149" w:hanging="360"/>
      </w:pPr>
      <w:rPr>
        <w:sz w:val="24"/>
        <w:szCs w:val="24"/>
      </w:rPr>
    </w:lvl>
    <w:lvl w:ilvl="2" w:tplc="2BF261CC" w:tentative="1">
      <w:start w:val="1"/>
      <w:numFmt w:val="lowerRoman"/>
      <w:lvlText w:val="%3."/>
      <w:lvlJc w:val="right"/>
      <w:pPr>
        <w:ind w:left="2869" w:hanging="180"/>
      </w:pPr>
    </w:lvl>
    <w:lvl w:ilvl="3" w:tplc="682AB3F2" w:tentative="1">
      <w:start w:val="1"/>
      <w:numFmt w:val="decimal"/>
      <w:lvlText w:val="%4."/>
      <w:lvlJc w:val="left"/>
      <w:pPr>
        <w:ind w:left="3589" w:hanging="360"/>
      </w:pPr>
    </w:lvl>
    <w:lvl w:ilvl="4" w:tplc="E18C78FA" w:tentative="1">
      <w:start w:val="1"/>
      <w:numFmt w:val="lowerLetter"/>
      <w:lvlText w:val="%5."/>
      <w:lvlJc w:val="left"/>
      <w:pPr>
        <w:ind w:left="4309" w:hanging="360"/>
      </w:pPr>
    </w:lvl>
    <w:lvl w:ilvl="5" w:tplc="AB86A89E" w:tentative="1">
      <w:start w:val="1"/>
      <w:numFmt w:val="lowerRoman"/>
      <w:lvlText w:val="%6."/>
      <w:lvlJc w:val="right"/>
      <w:pPr>
        <w:ind w:left="5029" w:hanging="180"/>
      </w:pPr>
    </w:lvl>
    <w:lvl w:ilvl="6" w:tplc="216A5668" w:tentative="1">
      <w:start w:val="1"/>
      <w:numFmt w:val="decimal"/>
      <w:lvlText w:val="%7."/>
      <w:lvlJc w:val="left"/>
      <w:pPr>
        <w:ind w:left="5749" w:hanging="360"/>
      </w:pPr>
    </w:lvl>
    <w:lvl w:ilvl="7" w:tplc="4822D126" w:tentative="1">
      <w:start w:val="1"/>
      <w:numFmt w:val="lowerLetter"/>
      <w:lvlText w:val="%8."/>
      <w:lvlJc w:val="left"/>
      <w:pPr>
        <w:ind w:left="6469" w:hanging="360"/>
      </w:pPr>
    </w:lvl>
    <w:lvl w:ilvl="8" w:tplc="3BDA6A90" w:tentative="1">
      <w:start w:val="1"/>
      <w:numFmt w:val="lowerRoman"/>
      <w:lvlText w:val="%9."/>
      <w:lvlJc w:val="right"/>
      <w:pPr>
        <w:ind w:left="7189" w:hanging="180"/>
      </w:pPr>
    </w:lvl>
  </w:abstractNum>
  <w:abstractNum w:abstractNumId="20" w15:restartNumberingAfterBreak="0">
    <w:nsid w:val="2FFB6858"/>
    <w:multiLevelType w:val="hybridMultilevel"/>
    <w:tmpl w:val="7730EB18"/>
    <w:lvl w:ilvl="0" w:tplc="8A2634FA">
      <w:start w:val="1"/>
      <w:numFmt w:val="bullet"/>
      <w:lvlText w:val=""/>
      <w:lvlJc w:val="left"/>
      <w:pPr>
        <w:ind w:left="1146" w:hanging="360"/>
      </w:pPr>
      <w:rPr>
        <w:rFonts w:hint="default" w:ascii="Symbol" w:hAnsi="Symbol"/>
      </w:rPr>
    </w:lvl>
    <w:lvl w:ilvl="1" w:tplc="EC169FE4">
      <w:start w:val="1"/>
      <w:numFmt w:val="bullet"/>
      <w:lvlText w:val=""/>
      <w:lvlJc w:val="left"/>
      <w:pPr>
        <w:ind w:left="1866" w:hanging="360"/>
      </w:pPr>
      <w:rPr>
        <w:rFonts w:hint="default" w:ascii="Symbol" w:hAnsi="Symbol"/>
      </w:rPr>
    </w:lvl>
    <w:lvl w:ilvl="2" w:tplc="7272EC26" w:tentative="1">
      <w:start w:val="1"/>
      <w:numFmt w:val="bullet"/>
      <w:lvlText w:val=""/>
      <w:lvlJc w:val="left"/>
      <w:pPr>
        <w:ind w:left="2586" w:hanging="360"/>
      </w:pPr>
      <w:rPr>
        <w:rFonts w:hint="default" w:ascii="Wingdings" w:hAnsi="Wingdings"/>
      </w:rPr>
    </w:lvl>
    <w:lvl w:ilvl="3" w:tplc="FAA8A09C" w:tentative="1">
      <w:start w:val="1"/>
      <w:numFmt w:val="bullet"/>
      <w:lvlText w:val=""/>
      <w:lvlJc w:val="left"/>
      <w:pPr>
        <w:ind w:left="3306" w:hanging="360"/>
      </w:pPr>
      <w:rPr>
        <w:rFonts w:hint="default" w:ascii="Symbol" w:hAnsi="Symbol"/>
      </w:rPr>
    </w:lvl>
    <w:lvl w:ilvl="4" w:tplc="2956394A" w:tentative="1">
      <w:start w:val="1"/>
      <w:numFmt w:val="bullet"/>
      <w:lvlText w:val="o"/>
      <w:lvlJc w:val="left"/>
      <w:pPr>
        <w:ind w:left="4026" w:hanging="360"/>
      </w:pPr>
      <w:rPr>
        <w:rFonts w:hint="default" w:ascii="Courier New" w:hAnsi="Courier New" w:cs="Courier New"/>
      </w:rPr>
    </w:lvl>
    <w:lvl w:ilvl="5" w:tplc="51E2ABD6" w:tentative="1">
      <w:start w:val="1"/>
      <w:numFmt w:val="bullet"/>
      <w:lvlText w:val=""/>
      <w:lvlJc w:val="left"/>
      <w:pPr>
        <w:ind w:left="4746" w:hanging="360"/>
      </w:pPr>
      <w:rPr>
        <w:rFonts w:hint="default" w:ascii="Wingdings" w:hAnsi="Wingdings"/>
      </w:rPr>
    </w:lvl>
    <w:lvl w:ilvl="6" w:tplc="D2360FDC" w:tentative="1">
      <w:start w:val="1"/>
      <w:numFmt w:val="bullet"/>
      <w:lvlText w:val=""/>
      <w:lvlJc w:val="left"/>
      <w:pPr>
        <w:ind w:left="5466" w:hanging="360"/>
      </w:pPr>
      <w:rPr>
        <w:rFonts w:hint="default" w:ascii="Symbol" w:hAnsi="Symbol"/>
      </w:rPr>
    </w:lvl>
    <w:lvl w:ilvl="7" w:tplc="DEE48C6A" w:tentative="1">
      <w:start w:val="1"/>
      <w:numFmt w:val="bullet"/>
      <w:lvlText w:val="o"/>
      <w:lvlJc w:val="left"/>
      <w:pPr>
        <w:ind w:left="6186" w:hanging="360"/>
      </w:pPr>
      <w:rPr>
        <w:rFonts w:hint="default" w:ascii="Courier New" w:hAnsi="Courier New" w:cs="Courier New"/>
      </w:rPr>
    </w:lvl>
    <w:lvl w:ilvl="8" w:tplc="6414F2D6" w:tentative="1">
      <w:start w:val="1"/>
      <w:numFmt w:val="bullet"/>
      <w:lvlText w:val=""/>
      <w:lvlJc w:val="left"/>
      <w:pPr>
        <w:ind w:left="6906" w:hanging="360"/>
      </w:pPr>
      <w:rPr>
        <w:rFonts w:hint="default" w:ascii="Wingdings" w:hAnsi="Wingdings"/>
      </w:rPr>
    </w:lvl>
  </w:abstractNum>
  <w:abstractNum w:abstractNumId="21" w15:restartNumberingAfterBreak="0">
    <w:nsid w:val="318D290B"/>
    <w:multiLevelType w:val="hybridMultilevel"/>
    <w:tmpl w:val="0F860550"/>
    <w:lvl w:ilvl="0" w:tplc="F3245474">
      <w:start w:val="1"/>
      <w:numFmt w:val="decimal"/>
      <w:lvlText w:val="%1."/>
      <w:lvlJc w:val="left"/>
      <w:pPr>
        <w:tabs>
          <w:tab w:val="num" w:pos="644"/>
        </w:tabs>
        <w:ind w:left="644" w:hanging="360"/>
      </w:pPr>
      <w:rPr>
        <w:rFonts w:hint="default" w:ascii="Arial" w:hAnsi="Arial" w:cs="Arial"/>
        <w:b w:val="0"/>
        <w:color w:val="auto"/>
        <w:sz w:val="24"/>
        <w:szCs w:val="24"/>
      </w:rPr>
    </w:lvl>
    <w:lvl w:ilvl="1" w:tplc="52807272">
      <w:start w:val="1"/>
      <w:numFmt w:val="lowerLetter"/>
      <w:lvlText w:val="%2."/>
      <w:lvlJc w:val="left"/>
      <w:pPr>
        <w:tabs>
          <w:tab w:val="num" w:pos="2292"/>
        </w:tabs>
        <w:ind w:left="2292" w:hanging="360"/>
      </w:pPr>
      <w:rPr>
        <w:b w:val="0"/>
        <w:color w:val="auto"/>
      </w:rPr>
    </w:lvl>
    <w:lvl w:ilvl="2" w:tplc="DFA42C54">
      <w:start w:val="1"/>
      <w:numFmt w:val="lowerRoman"/>
      <w:lvlText w:val="%3."/>
      <w:lvlJc w:val="right"/>
      <w:pPr>
        <w:tabs>
          <w:tab w:val="num" w:pos="3012"/>
        </w:tabs>
        <w:ind w:left="3012" w:hanging="180"/>
      </w:pPr>
    </w:lvl>
    <w:lvl w:ilvl="3" w:tplc="206AC446" w:tentative="1">
      <w:start w:val="1"/>
      <w:numFmt w:val="decimal"/>
      <w:lvlText w:val="%4."/>
      <w:lvlJc w:val="left"/>
      <w:pPr>
        <w:tabs>
          <w:tab w:val="num" w:pos="3732"/>
        </w:tabs>
        <w:ind w:left="3732" w:hanging="360"/>
      </w:pPr>
    </w:lvl>
    <w:lvl w:ilvl="4" w:tplc="636ED276" w:tentative="1">
      <w:start w:val="1"/>
      <w:numFmt w:val="lowerLetter"/>
      <w:lvlText w:val="%5."/>
      <w:lvlJc w:val="left"/>
      <w:pPr>
        <w:tabs>
          <w:tab w:val="num" w:pos="4452"/>
        </w:tabs>
        <w:ind w:left="4452" w:hanging="360"/>
      </w:pPr>
    </w:lvl>
    <w:lvl w:ilvl="5" w:tplc="71D80F9A" w:tentative="1">
      <w:start w:val="1"/>
      <w:numFmt w:val="lowerRoman"/>
      <w:lvlText w:val="%6."/>
      <w:lvlJc w:val="right"/>
      <w:pPr>
        <w:tabs>
          <w:tab w:val="num" w:pos="5172"/>
        </w:tabs>
        <w:ind w:left="5172" w:hanging="180"/>
      </w:pPr>
    </w:lvl>
    <w:lvl w:ilvl="6" w:tplc="C61252AC" w:tentative="1">
      <w:start w:val="1"/>
      <w:numFmt w:val="decimal"/>
      <w:lvlText w:val="%7."/>
      <w:lvlJc w:val="left"/>
      <w:pPr>
        <w:tabs>
          <w:tab w:val="num" w:pos="5892"/>
        </w:tabs>
        <w:ind w:left="5892" w:hanging="360"/>
      </w:pPr>
    </w:lvl>
    <w:lvl w:ilvl="7" w:tplc="F0A0DE12" w:tentative="1">
      <w:start w:val="1"/>
      <w:numFmt w:val="lowerLetter"/>
      <w:lvlText w:val="%8."/>
      <w:lvlJc w:val="left"/>
      <w:pPr>
        <w:tabs>
          <w:tab w:val="num" w:pos="6612"/>
        </w:tabs>
        <w:ind w:left="6612" w:hanging="360"/>
      </w:pPr>
    </w:lvl>
    <w:lvl w:ilvl="8" w:tplc="EAC670AA" w:tentative="1">
      <w:start w:val="1"/>
      <w:numFmt w:val="lowerRoman"/>
      <w:lvlText w:val="%9."/>
      <w:lvlJc w:val="right"/>
      <w:pPr>
        <w:tabs>
          <w:tab w:val="num" w:pos="7332"/>
        </w:tabs>
        <w:ind w:left="7332" w:hanging="180"/>
      </w:pPr>
    </w:lvl>
  </w:abstractNum>
  <w:abstractNum w:abstractNumId="22" w15:restartNumberingAfterBreak="0">
    <w:nsid w:val="33C01592"/>
    <w:multiLevelType w:val="hybridMultilevel"/>
    <w:tmpl w:val="82601B84"/>
    <w:lvl w:ilvl="0" w:tplc="E0942496">
      <w:start w:val="1"/>
      <w:numFmt w:val="decimal"/>
      <w:lvlText w:val="%1."/>
      <w:lvlJc w:val="left"/>
      <w:pPr>
        <w:tabs>
          <w:tab w:val="num" w:pos="360"/>
        </w:tabs>
        <w:ind w:left="360" w:hanging="360"/>
      </w:pPr>
      <w:rPr>
        <w:rFonts w:hint="default"/>
        <w:b w:val="0"/>
      </w:rPr>
    </w:lvl>
    <w:lvl w:ilvl="1" w:tplc="E7BCCA1E">
      <w:start w:val="1"/>
      <w:numFmt w:val="lowerLetter"/>
      <w:lvlText w:val="%2."/>
      <w:lvlJc w:val="left"/>
      <w:pPr>
        <w:tabs>
          <w:tab w:val="num" w:pos="1440"/>
        </w:tabs>
        <w:ind w:left="1440" w:hanging="360"/>
      </w:pPr>
    </w:lvl>
    <w:lvl w:ilvl="2" w:tplc="9F921D6A">
      <w:start w:val="1"/>
      <w:numFmt w:val="lowerRoman"/>
      <w:lvlText w:val="%3."/>
      <w:lvlJc w:val="right"/>
      <w:pPr>
        <w:tabs>
          <w:tab w:val="num" w:pos="2160"/>
        </w:tabs>
        <w:ind w:left="2160" w:hanging="180"/>
      </w:pPr>
    </w:lvl>
    <w:lvl w:ilvl="3" w:tplc="EC6EBB78">
      <w:start w:val="1"/>
      <w:numFmt w:val="decimal"/>
      <w:lvlText w:val="%4."/>
      <w:lvlJc w:val="left"/>
      <w:pPr>
        <w:tabs>
          <w:tab w:val="num" w:pos="2880"/>
        </w:tabs>
        <w:ind w:left="2880" w:hanging="360"/>
      </w:pPr>
    </w:lvl>
    <w:lvl w:ilvl="4" w:tplc="5B564F3E" w:tentative="1">
      <w:start w:val="1"/>
      <w:numFmt w:val="lowerLetter"/>
      <w:lvlText w:val="%5."/>
      <w:lvlJc w:val="left"/>
      <w:pPr>
        <w:tabs>
          <w:tab w:val="num" w:pos="3600"/>
        </w:tabs>
        <w:ind w:left="3600" w:hanging="360"/>
      </w:pPr>
    </w:lvl>
    <w:lvl w:ilvl="5" w:tplc="79F675C6" w:tentative="1">
      <w:start w:val="1"/>
      <w:numFmt w:val="lowerRoman"/>
      <w:lvlText w:val="%6."/>
      <w:lvlJc w:val="right"/>
      <w:pPr>
        <w:tabs>
          <w:tab w:val="num" w:pos="4320"/>
        </w:tabs>
        <w:ind w:left="4320" w:hanging="180"/>
      </w:pPr>
    </w:lvl>
    <w:lvl w:ilvl="6" w:tplc="C450AC20" w:tentative="1">
      <w:start w:val="1"/>
      <w:numFmt w:val="decimal"/>
      <w:lvlText w:val="%7."/>
      <w:lvlJc w:val="left"/>
      <w:pPr>
        <w:tabs>
          <w:tab w:val="num" w:pos="5040"/>
        </w:tabs>
        <w:ind w:left="5040" w:hanging="360"/>
      </w:pPr>
    </w:lvl>
    <w:lvl w:ilvl="7" w:tplc="C7F807CC" w:tentative="1">
      <w:start w:val="1"/>
      <w:numFmt w:val="lowerLetter"/>
      <w:lvlText w:val="%8."/>
      <w:lvlJc w:val="left"/>
      <w:pPr>
        <w:tabs>
          <w:tab w:val="num" w:pos="5760"/>
        </w:tabs>
        <w:ind w:left="5760" w:hanging="360"/>
      </w:pPr>
    </w:lvl>
    <w:lvl w:ilvl="8" w:tplc="5E6EFF68" w:tentative="1">
      <w:start w:val="1"/>
      <w:numFmt w:val="lowerRoman"/>
      <w:lvlText w:val="%9."/>
      <w:lvlJc w:val="right"/>
      <w:pPr>
        <w:tabs>
          <w:tab w:val="num" w:pos="6480"/>
        </w:tabs>
        <w:ind w:left="6480" w:hanging="180"/>
      </w:pPr>
    </w:lvl>
  </w:abstractNum>
  <w:abstractNum w:abstractNumId="23" w15:restartNumberingAfterBreak="0">
    <w:nsid w:val="35CF03BE"/>
    <w:multiLevelType w:val="hybridMultilevel"/>
    <w:tmpl w:val="5DD06FD8"/>
    <w:lvl w:ilvl="0" w:tplc="0F741514">
      <w:start w:val="1"/>
      <w:numFmt w:val="decimal"/>
      <w:lvlText w:val="%1."/>
      <w:lvlJc w:val="left"/>
      <w:pPr>
        <w:ind w:left="1440" w:hanging="360"/>
      </w:pPr>
    </w:lvl>
    <w:lvl w:ilvl="1" w:tplc="15AA838E">
      <w:start w:val="1"/>
      <w:numFmt w:val="decimal"/>
      <w:lvlText w:val="%2."/>
      <w:lvlJc w:val="left"/>
      <w:pPr>
        <w:ind w:left="1440" w:hanging="360"/>
      </w:pPr>
    </w:lvl>
    <w:lvl w:ilvl="2" w:tplc="4170DEB8">
      <w:start w:val="1"/>
      <w:numFmt w:val="decimal"/>
      <w:lvlText w:val="%3."/>
      <w:lvlJc w:val="left"/>
      <w:pPr>
        <w:ind w:left="1440" w:hanging="360"/>
      </w:pPr>
    </w:lvl>
    <w:lvl w:ilvl="3" w:tplc="E08E4D54">
      <w:start w:val="1"/>
      <w:numFmt w:val="decimal"/>
      <w:lvlText w:val="%4."/>
      <w:lvlJc w:val="left"/>
      <w:pPr>
        <w:ind w:left="1440" w:hanging="360"/>
      </w:pPr>
    </w:lvl>
    <w:lvl w:ilvl="4" w:tplc="DCDEBC70">
      <w:start w:val="1"/>
      <w:numFmt w:val="decimal"/>
      <w:lvlText w:val="%5."/>
      <w:lvlJc w:val="left"/>
      <w:pPr>
        <w:ind w:left="1440" w:hanging="360"/>
      </w:pPr>
    </w:lvl>
    <w:lvl w:ilvl="5" w:tplc="A0F21382">
      <w:start w:val="1"/>
      <w:numFmt w:val="decimal"/>
      <w:lvlText w:val="%6."/>
      <w:lvlJc w:val="left"/>
      <w:pPr>
        <w:ind w:left="1440" w:hanging="360"/>
      </w:pPr>
    </w:lvl>
    <w:lvl w:ilvl="6" w:tplc="A042B54C">
      <w:start w:val="1"/>
      <w:numFmt w:val="decimal"/>
      <w:lvlText w:val="%7."/>
      <w:lvlJc w:val="left"/>
      <w:pPr>
        <w:ind w:left="1440" w:hanging="360"/>
      </w:pPr>
    </w:lvl>
    <w:lvl w:ilvl="7" w:tplc="B734C966">
      <w:start w:val="1"/>
      <w:numFmt w:val="decimal"/>
      <w:lvlText w:val="%8."/>
      <w:lvlJc w:val="left"/>
      <w:pPr>
        <w:ind w:left="1440" w:hanging="360"/>
      </w:pPr>
    </w:lvl>
    <w:lvl w:ilvl="8" w:tplc="C284F86C">
      <w:start w:val="1"/>
      <w:numFmt w:val="decimal"/>
      <w:lvlText w:val="%9."/>
      <w:lvlJc w:val="left"/>
      <w:pPr>
        <w:ind w:left="1440" w:hanging="360"/>
      </w:pPr>
    </w:lvl>
  </w:abstractNum>
  <w:abstractNum w:abstractNumId="24" w15:restartNumberingAfterBreak="0">
    <w:nsid w:val="39D018C7"/>
    <w:multiLevelType w:val="hybridMultilevel"/>
    <w:tmpl w:val="1C1A59B6"/>
    <w:lvl w:ilvl="0" w:tplc="99F846CE">
      <w:start w:val="1"/>
      <w:numFmt w:val="lowerLetter"/>
      <w:lvlText w:val="%1)"/>
      <w:lvlJc w:val="left"/>
      <w:pPr>
        <w:ind w:left="720" w:hanging="360"/>
      </w:pPr>
      <w:rPr>
        <w:rFonts w:hint="default"/>
      </w:rPr>
    </w:lvl>
    <w:lvl w:ilvl="1" w:tplc="9AC4DA20">
      <w:start w:val="1"/>
      <w:numFmt w:val="lowerLetter"/>
      <w:lvlText w:val="%2."/>
      <w:lvlJc w:val="left"/>
      <w:pPr>
        <w:ind w:left="1440" w:hanging="360"/>
      </w:pPr>
    </w:lvl>
    <w:lvl w:ilvl="2" w:tplc="C0CC07CA">
      <w:start w:val="1"/>
      <w:numFmt w:val="lowerLetter"/>
      <w:lvlText w:val="%3)"/>
      <w:lvlJc w:val="left"/>
      <w:pPr>
        <w:ind w:left="2340" w:hanging="360"/>
      </w:pPr>
      <w:rPr>
        <w:rFonts w:hint="default"/>
      </w:rPr>
    </w:lvl>
    <w:lvl w:ilvl="3" w:tplc="324ACD32">
      <w:start w:val="92"/>
      <w:numFmt w:val="decimal"/>
      <w:lvlText w:val="%4-"/>
      <w:lvlJc w:val="left"/>
      <w:pPr>
        <w:ind w:left="2880" w:hanging="360"/>
      </w:pPr>
      <w:rPr>
        <w:rFonts w:hint="default"/>
      </w:rPr>
    </w:lvl>
    <w:lvl w:ilvl="4" w:tplc="18945110">
      <w:start w:val="1"/>
      <w:numFmt w:val="upperLetter"/>
      <w:lvlText w:val="%5)"/>
      <w:lvlJc w:val="left"/>
      <w:pPr>
        <w:ind w:left="3600" w:hanging="360"/>
      </w:pPr>
      <w:rPr>
        <w:rFonts w:hint="default"/>
        <w:color w:val="000000" w:themeColor="text1"/>
      </w:rPr>
    </w:lvl>
    <w:lvl w:ilvl="5" w:tplc="1160D40A" w:tentative="1">
      <w:start w:val="1"/>
      <w:numFmt w:val="lowerRoman"/>
      <w:lvlText w:val="%6."/>
      <w:lvlJc w:val="right"/>
      <w:pPr>
        <w:ind w:left="4320" w:hanging="180"/>
      </w:pPr>
    </w:lvl>
    <w:lvl w:ilvl="6" w:tplc="0FF8DD44" w:tentative="1">
      <w:start w:val="1"/>
      <w:numFmt w:val="decimal"/>
      <w:lvlText w:val="%7."/>
      <w:lvlJc w:val="left"/>
      <w:pPr>
        <w:ind w:left="5040" w:hanging="360"/>
      </w:pPr>
    </w:lvl>
    <w:lvl w:ilvl="7" w:tplc="342271FA" w:tentative="1">
      <w:start w:val="1"/>
      <w:numFmt w:val="lowerLetter"/>
      <w:lvlText w:val="%8."/>
      <w:lvlJc w:val="left"/>
      <w:pPr>
        <w:ind w:left="5760" w:hanging="360"/>
      </w:pPr>
    </w:lvl>
    <w:lvl w:ilvl="8" w:tplc="FF04E4E6" w:tentative="1">
      <w:start w:val="1"/>
      <w:numFmt w:val="lowerRoman"/>
      <w:lvlText w:val="%9."/>
      <w:lvlJc w:val="right"/>
      <w:pPr>
        <w:ind w:left="6480" w:hanging="180"/>
      </w:pPr>
    </w:lvl>
  </w:abstractNum>
  <w:abstractNum w:abstractNumId="25" w15:restartNumberingAfterBreak="0">
    <w:nsid w:val="3A200E44"/>
    <w:multiLevelType w:val="hybridMultilevel"/>
    <w:tmpl w:val="0FDA61F2"/>
    <w:lvl w:ilvl="0" w:tplc="F4C258C0">
      <w:start w:val="1"/>
      <w:numFmt w:val="decimal"/>
      <w:lvlText w:val="%1."/>
      <w:lvlJc w:val="left"/>
      <w:pPr>
        <w:tabs>
          <w:tab w:val="num" w:pos="361"/>
        </w:tabs>
        <w:ind w:left="361" w:hanging="360"/>
      </w:pPr>
      <w:rPr>
        <w:rFonts w:hint="default" w:ascii="Arial" w:hAnsi="Arial" w:cs="Arial"/>
        <w:b w:val="0"/>
        <w:bCs w:val="0"/>
        <w:color w:val="auto"/>
        <w:sz w:val="24"/>
        <w:szCs w:val="24"/>
      </w:rPr>
    </w:lvl>
    <w:lvl w:ilvl="1" w:tplc="57129E14">
      <w:start w:val="1"/>
      <w:numFmt w:val="lowerLetter"/>
      <w:lvlText w:val="%2."/>
      <w:lvlJc w:val="left"/>
      <w:pPr>
        <w:tabs>
          <w:tab w:val="num" w:pos="2009"/>
        </w:tabs>
        <w:ind w:left="2009" w:hanging="360"/>
      </w:pPr>
      <w:rPr>
        <w:b w:val="0"/>
        <w:color w:val="auto"/>
      </w:rPr>
    </w:lvl>
    <w:lvl w:ilvl="2" w:tplc="D186AAF4">
      <w:start w:val="1"/>
      <w:numFmt w:val="lowerRoman"/>
      <w:lvlText w:val="%3."/>
      <w:lvlJc w:val="right"/>
      <w:pPr>
        <w:tabs>
          <w:tab w:val="num" w:pos="2729"/>
        </w:tabs>
        <w:ind w:left="2729" w:hanging="180"/>
      </w:pPr>
    </w:lvl>
    <w:lvl w:ilvl="3" w:tplc="F5DC8806" w:tentative="1">
      <w:start w:val="1"/>
      <w:numFmt w:val="decimal"/>
      <w:lvlText w:val="%4."/>
      <w:lvlJc w:val="left"/>
      <w:pPr>
        <w:tabs>
          <w:tab w:val="num" w:pos="3449"/>
        </w:tabs>
        <w:ind w:left="3449" w:hanging="360"/>
      </w:pPr>
    </w:lvl>
    <w:lvl w:ilvl="4" w:tplc="EE76AC54" w:tentative="1">
      <w:start w:val="1"/>
      <w:numFmt w:val="lowerLetter"/>
      <w:lvlText w:val="%5."/>
      <w:lvlJc w:val="left"/>
      <w:pPr>
        <w:tabs>
          <w:tab w:val="num" w:pos="4169"/>
        </w:tabs>
        <w:ind w:left="4169" w:hanging="360"/>
      </w:pPr>
    </w:lvl>
    <w:lvl w:ilvl="5" w:tplc="AAD40AE6" w:tentative="1">
      <w:start w:val="1"/>
      <w:numFmt w:val="lowerRoman"/>
      <w:lvlText w:val="%6."/>
      <w:lvlJc w:val="right"/>
      <w:pPr>
        <w:tabs>
          <w:tab w:val="num" w:pos="4889"/>
        </w:tabs>
        <w:ind w:left="4889" w:hanging="180"/>
      </w:pPr>
    </w:lvl>
    <w:lvl w:ilvl="6" w:tplc="6C80CD10" w:tentative="1">
      <w:start w:val="1"/>
      <w:numFmt w:val="decimal"/>
      <w:lvlText w:val="%7."/>
      <w:lvlJc w:val="left"/>
      <w:pPr>
        <w:tabs>
          <w:tab w:val="num" w:pos="5609"/>
        </w:tabs>
        <w:ind w:left="5609" w:hanging="360"/>
      </w:pPr>
    </w:lvl>
    <w:lvl w:ilvl="7" w:tplc="60B440DC" w:tentative="1">
      <w:start w:val="1"/>
      <w:numFmt w:val="lowerLetter"/>
      <w:lvlText w:val="%8."/>
      <w:lvlJc w:val="left"/>
      <w:pPr>
        <w:tabs>
          <w:tab w:val="num" w:pos="6329"/>
        </w:tabs>
        <w:ind w:left="6329" w:hanging="360"/>
      </w:pPr>
    </w:lvl>
    <w:lvl w:ilvl="8" w:tplc="C4127B98" w:tentative="1">
      <w:start w:val="1"/>
      <w:numFmt w:val="lowerRoman"/>
      <w:lvlText w:val="%9."/>
      <w:lvlJc w:val="right"/>
      <w:pPr>
        <w:tabs>
          <w:tab w:val="num" w:pos="7049"/>
        </w:tabs>
        <w:ind w:left="7049" w:hanging="180"/>
      </w:pPr>
    </w:lvl>
  </w:abstractNum>
  <w:abstractNum w:abstractNumId="26" w15:restartNumberingAfterBreak="0">
    <w:nsid w:val="3C281591"/>
    <w:multiLevelType w:val="hybridMultilevel"/>
    <w:tmpl w:val="381864C0"/>
    <w:lvl w:ilvl="0" w:tplc="3EA0D70E">
      <w:start w:val="1"/>
      <w:numFmt w:val="lowerLetter"/>
      <w:lvlText w:val="%1."/>
      <w:lvlJc w:val="left"/>
      <w:pPr>
        <w:tabs>
          <w:tab w:val="num" w:pos="1080"/>
        </w:tabs>
        <w:ind w:left="1080" w:hanging="360"/>
      </w:pPr>
      <w:rPr>
        <w:rFonts w:hint="default"/>
        <w:b w:val="0"/>
        <w:color w:val="auto"/>
        <w:sz w:val="24"/>
        <w:szCs w:val="24"/>
      </w:rPr>
    </w:lvl>
    <w:lvl w:ilvl="1" w:tplc="C54A1BD4">
      <w:start w:val="1"/>
      <w:numFmt w:val="lowerLetter"/>
      <w:lvlText w:val="%2."/>
      <w:lvlJc w:val="left"/>
      <w:pPr>
        <w:tabs>
          <w:tab w:val="num" w:pos="1440"/>
        </w:tabs>
        <w:ind w:left="1440" w:hanging="360"/>
      </w:pPr>
    </w:lvl>
    <w:lvl w:ilvl="2" w:tplc="E812A0A6" w:tentative="1">
      <w:start w:val="1"/>
      <w:numFmt w:val="lowerRoman"/>
      <w:lvlText w:val="%3."/>
      <w:lvlJc w:val="right"/>
      <w:pPr>
        <w:tabs>
          <w:tab w:val="num" w:pos="2160"/>
        </w:tabs>
        <w:ind w:left="2160" w:hanging="180"/>
      </w:pPr>
    </w:lvl>
    <w:lvl w:ilvl="3" w:tplc="701A15FE" w:tentative="1">
      <w:start w:val="1"/>
      <w:numFmt w:val="decimal"/>
      <w:lvlText w:val="%4."/>
      <w:lvlJc w:val="left"/>
      <w:pPr>
        <w:tabs>
          <w:tab w:val="num" w:pos="2880"/>
        </w:tabs>
        <w:ind w:left="2880" w:hanging="360"/>
      </w:pPr>
    </w:lvl>
    <w:lvl w:ilvl="4" w:tplc="F7B0CCA8" w:tentative="1">
      <w:start w:val="1"/>
      <w:numFmt w:val="lowerLetter"/>
      <w:lvlText w:val="%5."/>
      <w:lvlJc w:val="left"/>
      <w:pPr>
        <w:tabs>
          <w:tab w:val="num" w:pos="3600"/>
        </w:tabs>
        <w:ind w:left="3600" w:hanging="360"/>
      </w:pPr>
    </w:lvl>
    <w:lvl w:ilvl="5" w:tplc="EEA616F2" w:tentative="1">
      <w:start w:val="1"/>
      <w:numFmt w:val="lowerRoman"/>
      <w:lvlText w:val="%6."/>
      <w:lvlJc w:val="right"/>
      <w:pPr>
        <w:tabs>
          <w:tab w:val="num" w:pos="4320"/>
        </w:tabs>
        <w:ind w:left="4320" w:hanging="180"/>
      </w:pPr>
    </w:lvl>
    <w:lvl w:ilvl="6" w:tplc="A90CB8D0" w:tentative="1">
      <w:start w:val="1"/>
      <w:numFmt w:val="decimal"/>
      <w:lvlText w:val="%7."/>
      <w:lvlJc w:val="left"/>
      <w:pPr>
        <w:tabs>
          <w:tab w:val="num" w:pos="5040"/>
        </w:tabs>
        <w:ind w:left="5040" w:hanging="360"/>
      </w:pPr>
    </w:lvl>
    <w:lvl w:ilvl="7" w:tplc="817AC1B0" w:tentative="1">
      <w:start w:val="1"/>
      <w:numFmt w:val="lowerLetter"/>
      <w:lvlText w:val="%8."/>
      <w:lvlJc w:val="left"/>
      <w:pPr>
        <w:tabs>
          <w:tab w:val="num" w:pos="5760"/>
        </w:tabs>
        <w:ind w:left="5760" w:hanging="360"/>
      </w:pPr>
    </w:lvl>
    <w:lvl w:ilvl="8" w:tplc="1020DA8E" w:tentative="1">
      <w:start w:val="1"/>
      <w:numFmt w:val="lowerRoman"/>
      <w:lvlText w:val="%9."/>
      <w:lvlJc w:val="right"/>
      <w:pPr>
        <w:tabs>
          <w:tab w:val="num" w:pos="6480"/>
        </w:tabs>
        <w:ind w:left="6480" w:hanging="180"/>
      </w:pPr>
    </w:lvl>
  </w:abstractNum>
  <w:abstractNum w:abstractNumId="27" w15:restartNumberingAfterBreak="0">
    <w:nsid w:val="3CB07A5A"/>
    <w:multiLevelType w:val="hybridMultilevel"/>
    <w:tmpl w:val="26A851EA"/>
    <w:lvl w:ilvl="0" w:tplc="FCD640DE">
      <w:start w:val="1"/>
      <w:numFmt w:val="lowerLetter"/>
      <w:lvlText w:val="%1)"/>
      <w:lvlJc w:val="left"/>
      <w:pPr>
        <w:ind w:left="720" w:hanging="360"/>
      </w:pPr>
    </w:lvl>
    <w:lvl w:ilvl="1" w:tplc="0D90B246" w:tentative="1">
      <w:start w:val="1"/>
      <w:numFmt w:val="lowerLetter"/>
      <w:lvlText w:val="%2."/>
      <w:lvlJc w:val="left"/>
      <w:pPr>
        <w:ind w:left="1440" w:hanging="360"/>
      </w:pPr>
    </w:lvl>
    <w:lvl w:ilvl="2" w:tplc="AAE22138" w:tentative="1">
      <w:start w:val="1"/>
      <w:numFmt w:val="lowerRoman"/>
      <w:lvlText w:val="%3."/>
      <w:lvlJc w:val="right"/>
      <w:pPr>
        <w:ind w:left="2160" w:hanging="180"/>
      </w:pPr>
    </w:lvl>
    <w:lvl w:ilvl="3" w:tplc="C5247546" w:tentative="1">
      <w:start w:val="1"/>
      <w:numFmt w:val="decimal"/>
      <w:lvlText w:val="%4."/>
      <w:lvlJc w:val="left"/>
      <w:pPr>
        <w:ind w:left="2880" w:hanging="360"/>
      </w:pPr>
    </w:lvl>
    <w:lvl w:ilvl="4" w:tplc="8A9889EC" w:tentative="1">
      <w:start w:val="1"/>
      <w:numFmt w:val="lowerLetter"/>
      <w:lvlText w:val="%5."/>
      <w:lvlJc w:val="left"/>
      <w:pPr>
        <w:ind w:left="3600" w:hanging="360"/>
      </w:pPr>
    </w:lvl>
    <w:lvl w:ilvl="5" w:tplc="9DE83B3A" w:tentative="1">
      <w:start w:val="1"/>
      <w:numFmt w:val="lowerRoman"/>
      <w:lvlText w:val="%6."/>
      <w:lvlJc w:val="right"/>
      <w:pPr>
        <w:ind w:left="4320" w:hanging="180"/>
      </w:pPr>
    </w:lvl>
    <w:lvl w:ilvl="6" w:tplc="95FED1D2" w:tentative="1">
      <w:start w:val="1"/>
      <w:numFmt w:val="decimal"/>
      <w:lvlText w:val="%7."/>
      <w:lvlJc w:val="left"/>
      <w:pPr>
        <w:ind w:left="5040" w:hanging="360"/>
      </w:pPr>
    </w:lvl>
    <w:lvl w:ilvl="7" w:tplc="001684E4" w:tentative="1">
      <w:start w:val="1"/>
      <w:numFmt w:val="lowerLetter"/>
      <w:lvlText w:val="%8."/>
      <w:lvlJc w:val="left"/>
      <w:pPr>
        <w:ind w:left="5760" w:hanging="360"/>
      </w:pPr>
    </w:lvl>
    <w:lvl w:ilvl="8" w:tplc="8A58B864" w:tentative="1">
      <w:start w:val="1"/>
      <w:numFmt w:val="lowerRoman"/>
      <w:lvlText w:val="%9."/>
      <w:lvlJc w:val="right"/>
      <w:pPr>
        <w:ind w:left="6480" w:hanging="180"/>
      </w:pPr>
    </w:lvl>
  </w:abstractNum>
  <w:abstractNum w:abstractNumId="28" w15:restartNumberingAfterBreak="0">
    <w:nsid w:val="3D5D5964"/>
    <w:multiLevelType w:val="hybridMultilevel"/>
    <w:tmpl w:val="9D344CE2"/>
    <w:lvl w:ilvl="0" w:tplc="622ED75C">
      <w:start w:val="1"/>
      <w:numFmt w:val="decimal"/>
      <w:lvlText w:val="%1."/>
      <w:lvlJc w:val="left"/>
      <w:pPr>
        <w:ind w:left="720" w:hanging="360"/>
      </w:pPr>
      <w:rPr>
        <w:rFonts w:hint="default"/>
      </w:rPr>
    </w:lvl>
    <w:lvl w:ilvl="1" w:tplc="A2B6CEE2" w:tentative="1">
      <w:start w:val="1"/>
      <w:numFmt w:val="lowerLetter"/>
      <w:lvlText w:val="%2."/>
      <w:lvlJc w:val="left"/>
      <w:pPr>
        <w:ind w:left="1440" w:hanging="360"/>
      </w:pPr>
    </w:lvl>
    <w:lvl w:ilvl="2" w:tplc="2B48F790" w:tentative="1">
      <w:start w:val="1"/>
      <w:numFmt w:val="lowerRoman"/>
      <w:lvlText w:val="%3."/>
      <w:lvlJc w:val="right"/>
      <w:pPr>
        <w:ind w:left="2160" w:hanging="180"/>
      </w:pPr>
    </w:lvl>
    <w:lvl w:ilvl="3" w:tplc="08A03D84" w:tentative="1">
      <w:start w:val="1"/>
      <w:numFmt w:val="decimal"/>
      <w:lvlText w:val="%4."/>
      <w:lvlJc w:val="left"/>
      <w:pPr>
        <w:ind w:left="2880" w:hanging="360"/>
      </w:pPr>
    </w:lvl>
    <w:lvl w:ilvl="4" w:tplc="783054DA" w:tentative="1">
      <w:start w:val="1"/>
      <w:numFmt w:val="lowerLetter"/>
      <w:lvlText w:val="%5."/>
      <w:lvlJc w:val="left"/>
      <w:pPr>
        <w:ind w:left="3600" w:hanging="360"/>
      </w:pPr>
    </w:lvl>
    <w:lvl w:ilvl="5" w:tplc="80B4192A" w:tentative="1">
      <w:start w:val="1"/>
      <w:numFmt w:val="lowerRoman"/>
      <w:lvlText w:val="%6."/>
      <w:lvlJc w:val="right"/>
      <w:pPr>
        <w:ind w:left="4320" w:hanging="180"/>
      </w:pPr>
    </w:lvl>
    <w:lvl w:ilvl="6" w:tplc="AED6DDB2" w:tentative="1">
      <w:start w:val="1"/>
      <w:numFmt w:val="decimal"/>
      <w:lvlText w:val="%7."/>
      <w:lvlJc w:val="left"/>
      <w:pPr>
        <w:ind w:left="5040" w:hanging="360"/>
      </w:pPr>
    </w:lvl>
    <w:lvl w:ilvl="7" w:tplc="A1C48336" w:tentative="1">
      <w:start w:val="1"/>
      <w:numFmt w:val="lowerLetter"/>
      <w:lvlText w:val="%8."/>
      <w:lvlJc w:val="left"/>
      <w:pPr>
        <w:ind w:left="5760" w:hanging="360"/>
      </w:pPr>
    </w:lvl>
    <w:lvl w:ilvl="8" w:tplc="329009B2" w:tentative="1">
      <w:start w:val="1"/>
      <w:numFmt w:val="lowerRoman"/>
      <w:lvlText w:val="%9."/>
      <w:lvlJc w:val="right"/>
      <w:pPr>
        <w:ind w:left="6480" w:hanging="180"/>
      </w:pPr>
    </w:lvl>
  </w:abstractNum>
  <w:abstractNum w:abstractNumId="29" w15:restartNumberingAfterBreak="0">
    <w:nsid w:val="43DC1C02"/>
    <w:multiLevelType w:val="hybridMultilevel"/>
    <w:tmpl w:val="A63AB0CE"/>
    <w:lvl w:ilvl="0" w:tplc="0A108324">
      <w:start w:val="1"/>
      <w:numFmt w:val="lowerRoman"/>
      <w:lvlText w:val="%1."/>
      <w:lvlJc w:val="right"/>
      <w:pPr>
        <w:tabs>
          <w:tab w:val="num" w:pos="1200"/>
        </w:tabs>
        <w:ind w:left="1200" w:hanging="360"/>
      </w:pPr>
      <w:rPr>
        <w:rFonts w:hint="default"/>
        <w:b w:val="0"/>
        <w:color w:val="auto"/>
        <w:sz w:val="24"/>
        <w:szCs w:val="24"/>
      </w:rPr>
    </w:lvl>
    <w:lvl w:ilvl="1" w:tplc="7BFE1B8E">
      <w:start w:val="1"/>
      <w:numFmt w:val="decimal"/>
      <w:lvlText w:val="%2."/>
      <w:lvlJc w:val="left"/>
      <w:pPr>
        <w:tabs>
          <w:tab w:val="num" w:pos="1200"/>
        </w:tabs>
        <w:ind w:left="1200" w:hanging="360"/>
      </w:pPr>
      <w:rPr>
        <w:rFonts w:hint="default"/>
        <w:b w:val="0"/>
        <w:color w:val="333399"/>
        <w:sz w:val="20"/>
        <w:szCs w:val="20"/>
      </w:rPr>
    </w:lvl>
    <w:lvl w:ilvl="2" w:tplc="94DAEC48" w:tentative="1">
      <w:start w:val="1"/>
      <w:numFmt w:val="lowerRoman"/>
      <w:lvlText w:val="%3."/>
      <w:lvlJc w:val="right"/>
      <w:pPr>
        <w:tabs>
          <w:tab w:val="num" w:pos="1920"/>
        </w:tabs>
        <w:ind w:left="1920" w:hanging="180"/>
      </w:pPr>
    </w:lvl>
    <w:lvl w:ilvl="3" w:tplc="08C486C2" w:tentative="1">
      <w:start w:val="1"/>
      <w:numFmt w:val="decimal"/>
      <w:lvlText w:val="%4."/>
      <w:lvlJc w:val="left"/>
      <w:pPr>
        <w:tabs>
          <w:tab w:val="num" w:pos="2640"/>
        </w:tabs>
        <w:ind w:left="2640" w:hanging="360"/>
      </w:pPr>
    </w:lvl>
    <w:lvl w:ilvl="4" w:tplc="67FCA66A" w:tentative="1">
      <w:start w:val="1"/>
      <w:numFmt w:val="lowerLetter"/>
      <w:lvlText w:val="%5."/>
      <w:lvlJc w:val="left"/>
      <w:pPr>
        <w:tabs>
          <w:tab w:val="num" w:pos="3360"/>
        </w:tabs>
        <w:ind w:left="3360" w:hanging="360"/>
      </w:pPr>
    </w:lvl>
    <w:lvl w:ilvl="5" w:tplc="D6A2BA9E" w:tentative="1">
      <w:start w:val="1"/>
      <w:numFmt w:val="lowerRoman"/>
      <w:lvlText w:val="%6."/>
      <w:lvlJc w:val="right"/>
      <w:pPr>
        <w:tabs>
          <w:tab w:val="num" w:pos="4080"/>
        </w:tabs>
        <w:ind w:left="4080" w:hanging="180"/>
      </w:pPr>
    </w:lvl>
    <w:lvl w:ilvl="6" w:tplc="DAB04294" w:tentative="1">
      <w:start w:val="1"/>
      <w:numFmt w:val="decimal"/>
      <w:lvlText w:val="%7."/>
      <w:lvlJc w:val="left"/>
      <w:pPr>
        <w:tabs>
          <w:tab w:val="num" w:pos="4800"/>
        </w:tabs>
        <w:ind w:left="4800" w:hanging="360"/>
      </w:pPr>
    </w:lvl>
    <w:lvl w:ilvl="7" w:tplc="ABB85B04" w:tentative="1">
      <w:start w:val="1"/>
      <w:numFmt w:val="lowerLetter"/>
      <w:lvlText w:val="%8."/>
      <w:lvlJc w:val="left"/>
      <w:pPr>
        <w:tabs>
          <w:tab w:val="num" w:pos="5520"/>
        </w:tabs>
        <w:ind w:left="5520" w:hanging="360"/>
      </w:pPr>
    </w:lvl>
    <w:lvl w:ilvl="8" w:tplc="0374C054" w:tentative="1">
      <w:start w:val="1"/>
      <w:numFmt w:val="lowerRoman"/>
      <w:lvlText w:val="%9."/>
      <w:lvlJc w:val="right"/>
      <w:pPr>
        <w:tabs>
          <w:tab w:val="num" w:pos="6240"/>
        </w:tabs>
        <w:ind w:left="6240" w:hanging="180"/>
      </w:pPr>
    </w:lvl>
  </w:abstractNum>
  <w:abstractNum w:abstractNumId="30" w15:restartNumberingAfterBreak="0">
    <w:nsid w:val="450A4176"/>
    <w:multiLevelType w:val="hybridMultilevel"/>
    <w:tmpl w:val="12328E42"/>
    <w:lvl w:ilvl="0" w:tplc="B934B9AE">
      <w:start w:val="1"/>
      <w:numFmt w:val="decimal"/>
      <w:lvlText w:val="%1-"/>
      <w:lvlJc w:val="left"/>
      <w:pPr>
        <w:ind w:left="786" w:hanging="360"/>
      </w:pPr>
      <w:rPr>
        <w:rFonts w:hint="default"/>
      </w:rPr>
    </w:lvl>
    <w:lvl w:ilvl="1" w:tplc="EFC29328" w:tentative="1">
      <w:start w:val="1"/>
      <w:numFmt w:val="lowerLetter"/>
      <w:lvlText w:val="%2."/>
      <w:lvlJc w:val="left"/>
      <w:pPr>
        <w:ind w:left="1506" w:hanging="360"/>
      </w:pPr>
    </w:lvl>
    <w:lvl w:ilvl="2" w:tplc="D4C628AC" w:tentative="1">
      <w:start w:val="1"/>
      <w:numFmt w:val="lowerRoman"/>
      <w:lvlText w:val="%3."/>
      <w:lvlJc w:val="right"/>
      <w:pPr>
        <w:ind w:left="2226" w:hanging="180"/>
      </w:pPr>
    </w:lvl>
    <w:lvl w:ilvl="3" w:tplc="B90EC2E4" w:tentative="1">
      <w:start w:val="1"/>
      <w:numFmt w:val="decimal"/>
      <w:lvlText w:val="%4."/>
      <w:lvlJc w:val="left"/>
      <w:pPr>
        <w:ind w:left="2946" w:hanging="360"/>
      </w:pPr>
    </w:lvl>
    <w:lvl w:ilvl="4" w:tplc="5ADE67EC" w:tentative="1">
      <w:start w:val="1"/>
      <w:numFmt w:val="lowerLetter"/>
      <w:lvlText w:val="%5."/>
      <w:lvlJc w:val="left"/>
      <w:pPr>
        <w:ind w:left="3666" w:hanging="360"/>
      </w:pPr>
    </w:lvl>
    <w:lvl w:ilvl="5" w:tplc="68E2357A" w:tentative="1">
      <w:start w:val="1"/>
      <w:numFmt w:val="lowerRoman"/>
      <w:lvlText w:val="%6."/>
      <w:lvlJc w:val="right"/>
      <w:pPr>
        <w:ind w:left="4386" w:hanging="180"/>
      </w:pPr>
    </w:lvl>
    <w:lvl w:ilvl="6" w:tplc="F4AAE122" w:tentative="1">
      <w:start w:val="1"/>
      <w:numFmt w:val="decimal"/>
      <w:lvlText w:val="%7."/>
      <w:lvlJc w:val="left"/>
      <w:pPr>
        <w:ind w:left="5106" w:hanging="360"/>
      </w:pPr>
    </w:lvl>
    <w:lvl w:ilvl="7" w:tplc="6D6433E8" w:tentative="1">
      <w:start w:val="1"/>
      <w:numFmt w:val="lowerLetter"/>
      <w:lvlText w:val="%8."/>
      <w:lvlJc w:val="left"/>
      <w:pPr>
        <w:ind w:left="5826" w:hanging="360"/>
      </w:pPr>
    </w:lvl>
    <w:lvl w:ilvl="8" w:tplc="DC541EC6" w:tentative="1">
      <w:start w:val="1"/>
      <w:numFmt w:val="lowerRoman"/>
      <w:lvlText w:val="%9."/>
      <w:lvlJc w:val="right"/>
      <w:pPr>
        <w:ind w:left="6546" w:hanging="180"/>
      </w:pPr>
    </w:lvl>
  </w:abstractNum>
  <w:abstractNum w:abstractNumId="31" w15:restartNumberingAfterBreak="0">
    <w:nsid w:val="46DC1BB9"/>
    <w:multiLevelType w:val="hybridMultilevel"/>
    <w:tmpl w:val="89B8FA48"/>
    <w:lvl w:ilvl="0" w:tplc="72EC37EC">
      <w:start w:val="1"/>
      <w:numFmt w:val="decimal"/>
      <w:lvlText w:val="%1."/>
      <w:lvlJc w:val="left"/>
      <w:pPr>
        <w:tabs>
          <w:tab w:val="num" w:pos="502"/>
        </w:tabs>
        <w:ind w:left="502" w:hanging="360"/>
      </w:pPr>
      <w:rPr>
        <w:sz w:val="24"/>
        <w:szCs w:val="24"/>
      </w:rPr>
    </w:lvl>
    <w:lvl w:ilvl="1" w:tplc="BC64F652">
      <w:start w:val="1"/>
      <w:numFmt w:val="lowerLetter"/>
      <w:lvlText w:val="%2."/>
      <w:lvlJc w:val="left"/>
      <w:pPr>
        <w:tabs>
          <w:tab w:val="num" w:pos="1800"/>
        </w:tabs>
        <w:ind w:left="1800" w:hanging="360"/>
      </w:pPr>
    </w:lvl>
    <w:lvl w:ilvl="2" w:tplc="2B8A95CC">
      <w:start w:val="1"/>
      <w:numFmt w:val="lowerRoman"/>
      <w:lvlText w:val="%3."/>
      <w:lvlJc w:val="right"/>
      <w:pPr>
        <w:tabs>
          <w:tab w:val="num" w:pos="2520"/>
        </w:tabs>
        <w:ind w:left="2520" w:hanging="180"/>
      </w:pPr>
    </w:lvl>
    <w:lvl w:ilvl="3" w:tplc="1B561044">
      <w:start w:val="1"/>
      <w:numFmt w:val="decimal"/>
      <w:lvlText w:val="%4."/>
      <w:lvlJc w:val="left"/>
      <w:pPr>
        <w:tabs>
          <w:tab w:val="num" w:pos="3240"/>
        </w:tabs>
        <w:ind w:left="3240" w:hanging="360"/>
      </w:pPr>
    </w:lvl>
    <w:lvl w:ilvl="4" w:tplc="51F22D4E">
      <w:start w:val="1"/>
      <w:numFmt w:val="lowerLetter"/>
      <w:lvlText w:val="%5."/>
      <w:lvlJc w:val="left"/>
      <w:pPr>
        <w:tabs>
          <w:tab w:val="num" w:pos="3960"/>
        </w:tabs>
        <w:ind w:left="3960" w:hanging="360"/>
      </w:pPr>
    </w:lvl>
    <w:lvl w:ilvl="5" w:tplc="565EC8EE">
      <w:start w:val="1"/>
      <w:numFmt w:val="lowerRoman"/>
      <w:lvlText w:val="%6."/>
      <w:lvlJc w:val="right"/>
      <w:pPr>
        <w:tabs>
          <w:tab w:val="num" w:pos="4680"/>
        </w:tabs>
        <w:ind w:left="4680" w:hanging="180"/>
      </w:pPr>
    </w:lvl>
    <w:lvl w:ilvl="6" w:tplc="FE0CC018">
      <w:start w:val="1"/>
      <w:numFmt w:val="decimal"/>
      <w:lvlText w:val="%7."/>
      <w:lvlJc w:val="left"/>
      <w:pPr>
        <w:tabs>
          <w:tab w:val="num" w:pos="5400"/>
        </w:tabs>
        <w:ind w:left="5400" w:hanging="360"/>
      </w:pPr>
    </w:lvl>
    <w:lvl w:ilvl="7" w:tplc="F0F0BC62">
      <w:start w:val="1"/>
      <w:numFmt w:val="lowerLetter"/>
      <w:lvlText w:val="%8."/>
      <w:lvlJc w:val="left"/>
      <w:pPr>
        <w:tabs>
          <w:tab w:val="num" w:pos="6120"/>
        </w:tabs>
        <w:ind w:left="6120" w:hanging="360"/>
      </w:pPr>
    </w:lvl>
    <w:lvl w:ilvl="8" w:tplc="8DA4444A">
      <w:start w:val="1"/>
      <w:numFmt w:val="lowerRoman"/>
      <w:lvlText w:val="%9."/>
      <w:lvlJc w:val="right"/>
      <w:pPr>
        <w:tabs>
          <w:tab w:val="num" w:pos="6840"/>
        </w:tabs>
        <w:ind w:left="6840" w:hanging="180"/>
      </w:pPr>
    </w:lvl>
  </w:abstractNum>
  <w:abstractNum w:abstractNumId="32" w15:restartNumberingAfterBreak="0">
    <w:nsid w:val="4D4D3D49"/>
    <w:multiLevelType w:val="hybridMultilevel"/>
    <w:tmpl w:val="A614FE38"/>
    <w:lvl w:ilvl="0" w:tplc="027E0082">
      <w:start w:val="1"/>
      <w:numFmt w:val="bullet"/>
      <w:lvlText w:val=""/>
      <w:lvlJc w:val="left"/>
      <w:pPr>
        <w:ind w:left="1146" w:hanging="360"/>
      </w:pPr>
      <w:rPr>
        <w:rFonts w:hint="default" w:ascii="Symbol" w:hAnsi="Symbol"/>
      </w:rPr>
    </w:lvl>
    <w:lvl w:ilvl="1" w:tplc="C1CE9D6C">
      <w:start w:val="1"/>
      <w:numFmt w:val="bullet"/>
      <w:lvlText w:val="o"/>
      <w:lvlJc w:val="left"/>
      <w:pPr>
        <w:ind w:left="1866" w:hanging="360"/>
      </w:pPr>
      <w:rPr>
        <w:rFonts w:hint="default" w:ascii="Courier New" w:hAnsi="Courier New" w:cs="Courier New"/>
      </w:rPr>
    </w:lvl>
    <w:lvl w:ilvl="2" w:tplc="B0BE10FE" w:tentative="1">
      <w:start w:val="1"/>
      <w:numFmt w:val="bullet"/>
      <w:lvlText w:val=""/>
      <w:lvlJc w:val="left"/>
      <w:pPr>
        <w:ind w:left="2586" w:hanging="360"/>
      </w:pPr>
      <w:rPr>
        <w:rFonts w:hint="default" w:ascii="Wingdings" w:hAnsi="Wingdings"/>
      </w:rPr>
    </w:lvl>
    <w:lvl w:ilvl="3" w:tplc="4D506556" w:tentative="1">
      <w:start w:val="1"/>
      <w:numFmt w:val="bullet"/>
      <w:lvlText w:val=""/>
      <w:lvlJc w:val="left"/>
      <w:pPr>
        <w:ind w:left="3306" w:hanging="360"/>
      </w:pPr>
      <w:rPr>
        <w:rFonts w:hint="default" w:ascii="Symbol" w:hAnsi="Symbol"/>
      </w:rPr>
    </w:lvl>
    <w:lvl w:ilvl="4" w:tplc="F0E649F6" w:tentative="1">
      <w:start w:val="1"/>
      <w:numFmt w:val="bullet"/>
      <w:lvlText w:val="o"/>
      <w:lvlJc w:val="left"/>
      <w:pPr>
        <w:ind w:left="4026" w:hanging="360"/>
      </w:pPr>
      <w:rPr>
        <w:rFonts w:hint="default" w:ascii="Courier New" w:hAnsi="Courier New" w:cs="Courier New"/>
      </w:rPr>
    </w:lvl>
    <w:lvl w:ilvl="5" w:tplc="BFF00388" w:tentative="1">
      <w:start w:val="1"/>
      <w:numFmt w:val="bullet"/>
      <w:lvlText w:val=""/>
      <w:lvlJc w:val="left"/>
      <w:pPr>
        <w:ind w:left="4746" w:hanging="360"/>
      </w:pPr>
      <w:rPr>
        <w:rFonts w:hint="default" w:ascii="Wingdings" w:hAnsi="Wingdings"/>
      </w:rPr>
    </w:lvl>
    <w:lvl w:ilvl="6" w:tplc="B1BCE992" w:tentative="1">
      <w:start w:val="1"/>
      <w:numFmt w:val="bullet"/>
      <w:lvlText w:val=""/>
      <w:lvlJc w:val="left"/>
      <w:pPr>
        <w:ind w:left="5466" w:hanging="360"/>
      </w:pPr>
      <w:rPr>
        <w:rFonts w:hint="default" w:ascii="Symbol" w:hAnsi="Symbol"/>
      </w:rPr>
    </w:lvl>
    <w:lvl w:ilvl="7" w:tplc="066A64F8" w:tentative="1">
      <w:start w:val="1"/>
      <w:numFmt w:val="bullet"/>
      <w:lvlText w:val="o"/>
      <w:lvlJc w:val="left"/>
      <w:pPr>
        <w:ind w:left="6186" w:hanging="360"/>
      </w:pPr>
      <w:rPr>
        <w:rFonts w:hint="default" w:ascii="Courier New" w:hAnsi="Courier New" w:cs="Courier New"/>
      </w:rPr>
    </w:lvl>
    <w:lvl w:ilvl="8" w:tplc="EF10C10E" w:tentative="1">
      <w:start w:val="1"/>
      <w:numFmt w:val="bullet"/>
      <w:lvlText w:val=""/>
      <w:lvlJc w:val="left"/>
      <w:pPr>
        <w:ind w:left="6906" w:hanging="360"/>
      </w:pPr>
      <w:rPr>
        <w:rFonts w:hint="default" w:ascii="Wingdings" w:hAnsi="Wingdings"/>
      </w:rPr>
    </w:lvl>
  </w:abstractNum>
  <w:abstractNum w:abstractNumId="33" w15:restartNumberingAfterBreak="0">
    <w:nsid w:val="4DE92025"/>
    <w:multiLevelType w:val="hybridMultilevel"/>
    <w:tmpl w:val="897003CC"/>
    <w:lvl w:ilvl="0" w:tplc="3566F0D8">
      <w:start w:val="1"/>
      <w:numFmt w:val="lowerLetter"/>
      <w:lvlText w:val="%1."/>
      <w:lvlJc w:val="left"/>
      <w:pPr>
        <w:tabs>
          <w:tab w:val="num" w:pos="840"/>
        </w:tabs>
        <w:ind w:left="840" w:hanging="360"/>
      </w:pPr>
      <w:rPr>
        <w:rFonts w:hint="default"/>
        <w:b w:val="0"/>
        <w:color w:val="auto"/>
        <w:sz w:val="24"/>
        <w:szCs w:val="24"/>
      </w:rPr>
    </w:lvl>
    <w:lvl w:ilvl="1" w:tplc="54A814AE" w:tentative="1">
      <w:start w:val="1"/>
      <w:numFmt w:val="lowerLetter"/>
      <w:lvlText w:val="%2."/>
      <w:lvlJc w:val="left"/>
      <w:pPr>
        <w:tabs>
          <w:tab w:val="num" w:pos="1440"/>
        </w:tabs>
        <w:ind w:left="1440" w:hanging="360"/>
      </w:pPr>
    </w:lvl>
    <w:lvl w:ilvl="2" w:tplc="CB36531E" w:tentative="1">
      <w:start w:val="1"/>
      <w:numFmt w:val="lowerRoman"/>
      <w:lvlText w:val="%3."/>
      <w:lvlJc w:val="right"/>
      <w:pPr>
        <w:tabs>
          <w:tab w:val="num" w:pos="2160"/>
        </w:tabs>
        <w:ind w:left="2160" w:hanging="180"/>
      </w:pPr>
    </w:lvl>
    <w:lvl w:ilvl="3" w:tplc="1CB21F28" w:tentative="1">
      <w:start w:val="1"/>
      <w:numFmt w:val="decimal"/>
      <w:lvlText w:val="%4."/>
      <w:lvlJc w:val="left"/>
      <w:pPr>
        <w:tabs>
          <w:tab w:val="num" w:pos="2880"/>
        </w:tabs>
        <w:ind w:left="2880" w:hanging="360"/>
      </w:pPr>
    </w:lvl>
    <w:lvl w:ilvl="4" w:tplc="BCD02DA8" w:tentative="1">
      <w:start w:val="1"/>
      <w:numFmt w:val="lowerLetter"/>
      <w:lvlText w:val="%5."/>
      <w:lvlJc w:val="left"/>
      <w:pPr>
        <w:tabs>
          <w:tab w:val="num" w:pos="3600"/>
        </w:tabs>
        <w:ind w:left="3600" w:hanging="360"/>
      </w:pPr>
    </w:lvl>
    <w:lvl w:ilvl="5" w:tplc="DC5A0AB8" w:tentative="1">
      <w:start w:val="1"/>
      <w:numFmt w:val="lowerRoman"/>
      <w:lvlText w:val="%6."/>
      <w:lvlJc w:val="right"/>
      <w:pPr>
        <w:tabs>
          <w:tab w:val="num" w:pos="4320"/>
        </w:tabs>
        <w:ind w:left="4320" w:hanging="180"/>
      </w:pPr>
    </w:lvl>
    <w:lvl w:ilvl="6" w:tplc="825EF47A" w:tentative="1">
      <w:start w:val="1"/>
      <w:numFmt w:val="decimal"/>
      <w:lvlText w:val="%7."/>
      <w:lvlJc w:val="left"/>
      <w:pPr>
        <w:tabs>
          <w:tab w:val="num" w:pos="5040"/>
        </w:tabs>
        <w:ind w:left="5040" w:hanging="360"/>
      </w:pPr>
    </w:lvl>
    <w:lvl w:ilvl="7" w:tplc="89EED2EE" w:tentative="1">
      <w:start w:val="1"/>
      <w:numFmt w:val="lowerLetter"/>
      <w:lvlText w:val="%8."/>
      <w:lvlJc w:val="left"/>
      <w:pPr>
        <w:tabs>
          <w:tab w:val="num" w:pos="5760"/>
        </w:tabs>
        <w:ind w:left="5760" w:hanging="360"/>
      </w:pPr>
    </w:lvl>
    <w:lvl w:ilvl="8" w:tplc="94785F38" w:tentative="1">
      <w:start w:val="1"/>
      <w:numFmt w:val="lowerRoman"/>
      <w:lvlText w:val="%9."/>
      <w:lvlJc w:val="right"/>
      <w:pPr>
        <w:tabs>
          <w:tab w:val="num" w:pos="6480"/>
        </w:tabs>
        <w:ind w:left="6480" w:hanging="180"/>
      </w:pPr>
    </w:lvl>
  </w:abstractNum>
  <w:abstractNum w:abstractNumId="34" w15:restartNumberingAfterBreak="0">
    <w:nsid w:val="4E3B715A"/>
    <w:multiLevelType w:val="multilevel"/>
    <w:tmpl w:val="AC4A2AFA"/>
    <w:lvl w:ilvl="0">
      <w:start w:val="7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0994B18"/>
    <w:multiLevelType w:val="hybridMultilevel"/>
    <w:tmpl w:val="1640119A"/>
    <w:lvl w:ilvl="0" w:tplc="11E4C47C">
      <w:start w:val="1"/>
      <w:numFmt w:val="lowerLetter"/>
      <w:lvlText w:val="%1)"/>
      <w:lvlJc w:val="left"/>
      <w:pPr>
        <w:ind w:left="1364" w:hanging="360"/>
      </w:pPr>
    </w:lvl>
    <w:lvl w:ilvl="1" w:tplc="8480A45E" w:tentative="1">
      <w:start w:val="1"/>
      <w:numFmt w:val="lowerLetter"/>
      <w:lvlText w:val="%2."/>
      <w:lvlJc w:val="left"/>
      <w:pPr>
        <w:ind w:left="2084" w:hanging="360"/>
      </w:pPr>
    </w:lvl>
    <w:lvl w:ilvl="2" w:tplc="54CEE896" w:tentative="1">
      <w:start w:val="1"/>
      <w:numFmt w:val="lowerRoman"/>
      <w:lvlText w:val="%3."/>
      <w:lvlJc w:val="right"/>
      <w:pPr>
        <w:ind w:left="2804" w:hanging="180"/>
      </w:pPr>
    </w:lvl>
    <w:lvl w:ilvl="3" w:tplc="4AD415F0" w:tentative="1">
      <w:start w:val="1"/>
      <w:numFmt w:val="decimal"/>
      <w:lvlText w:val="%4."/>
      <w:lvlJc w:val="left"/>
      <w:pPr>
        <w:ind w:left="3524" w:hanging="360"/>
      </w:pPr>
    </w:lvl>
    <w:lvl w:ilvl="4" w:tplc="FEE2C234" w:tentative="1">
      <w:start w:val="1"/>
      <w:numFmt w:val="lowerLetter"/>
      <w:lvlText w:val="%5."/>
      <w:lvlJc w:val="left"/>
      <w:pPr>
        <w:ind w:left="4244" w:hanging="360"/>
      </w:pPr>
    </w:lvl>
    <w:lvl w:ilvl="5" w:tplc="D79C3E28" w:tentative="1">
      <w:start w:val="1"/>
      <w:numFmt w:val="lowerRoman"/>
      <w:lvlText w:val="%6."/>
      <w:lvlJc w:val="right"/>
      <w:pPr>
        <w:ind w:left="4964" w:hanging="180"/>
      </w:pPr>
    </w:lvl>
    <w:lvl w:ilvl="6" w:tplc="09AEA54E" w:tentative="1">
      <w:start w:val="1"/>
      <w:numFmt w:val="decimal"/>
      <w:lvlText w:val="%7."/>
      <w:lvlJc w:val="left"/>
      <w:pPr>
        <w:ind w:left="5684" w:hanging="360"/>
      </w:pPr>
    </w:lvl>
    <w:lvl w:ilvl="7" w:tplc="48962C14" w:tentative="1">
      <w:start w:val="1"/>
      <w:numFmt w:val="lowerLetter"/>
      <w:lvlText w:val="%8."/>
      <w:lvlJc w:val="left"/>
      <w:pPr>
        <w:ind w:left="6404" w:hanging="360"/>
      </w:pPr>
    </w:lvl>
    <w:lvl w:ilvl="8" w:tplc="75FE373C" w:tentative="1">
      <w:start w:val="1"/>
      <w:numFmt w:val="lowerRoman"/>
      <w:lvlText w:val="%9."/>
      <w:lvlJc w:val="right"/>
      <w:pPr>
        <w:ind w:left="7124" w:hanging="180"/>
      </w:pPr>
    </w:lvl>
  </w:abstractNum>
  <w:abstractNum w:abstractNumId="36" w15:restartNumberingAfterBreak="0">
    <w:nsid w:val="55D0469C"/>
    <w:multiLevelType w:val="hybridMultilevel"/>
    <w:tmpl w:val="3C783580"/>
    <w:lvl w:ilvl="0" w:tplc="48DED376">
      <w:start w:val="1"/>
      <w:numFmt w:val="lowerLetter"/>
      <w:lvlText w:val="%1)"/>
      <w:lvlJc w:val="left"/>
      <w:pPr>
        <w:ind w:left="720" w:hanging="360"/>
      </w:pPr>
      <w:rPr>
        <w:rFonts w:hint="default"/>
      </w:rPr>
    </w:lvl>
    <w:lvl w:ilvl="1" w:tplc="0D664166" w:tentative="1">
      <w:start w:val="1"/>
      <w:numFmt w:val="lowerLetter"/>
      <w:lvlText w:val="%2."/>
      <w:lvlJc w:val="left"/>
      <w:pPr>
        <w:ind w:left="1440" w:hanging="360"/>
      </w:pPr>
    </w:lvl>
    <w:lvl w:ilvl="2" w:tplc="3FDE93FC" w:tentative="1">
      <w:start w:val="1"/>
      <w:numFmt w:val="lowerRoman"/>
      <w:lvlText w:val="%3."/>
      <w:lvlJc w:val="right"/>
      <w:pPr>
        <w:ind w:left="2160" w:hanging="180"/>
      </w:pPr>
    </w:lvl>
    <w:lvl w:ilvl="3" w:tplc="C004E48C" w:tentative="1">
      <w:start w:val="1"/>
      <w:numFmt w:val="decimal"/>
      <w:lvlText w:val="%4."/>
      <w:lvlJc w:val="left"/>
      <w:pPr>
        <w:ind w:left="2880" w:hanging="360"/>
      </w:pPr>
    </w:lvl>
    <w:lvl w:ilvl="4" w:tplc="7FC89E3A" w:tentative="1">
      <w:start w:val="1"/>
      <w:numFmt w:val="lowerLetter"/>
      <w:lvlText w:val="%5."/>
      <w:lvlJc w:val="left"/>
      <w:pPr>
        <w:ind w:left="3600" w:hanging="360"/>
      </w:pPr>
    </w:lvl>
    <w:lvl w:ilvl="5" w:tplc="B8343234" w:tentative="1">
      <w:start w:val="1"/>
      <w:numFmt w:val="lowerRoman"/>
      <w:lvlText w:val="%6."/>
      <w:lvlJc w:val="right"/>
      <w:pPr>
        <w:ind w:left="4320" w:hanging="180"/>
      </w:pPr>
    </w:lvl>
    <w:lvl w:ilvl="6" w:tplc="7F00BF52" w:tentative="1">
      <w:start w:val="1"/>
      <w:numFmt w:val="decimal"/>
      <w:lvlText w:val="%7."/>
      <w:lvlJc w:val="left"/>
      <w:pPr>
        <w:ind w:left="5040" w:hanging="360"/>
      </w:pPr>
    </w:lvl>
    <w:lvl w:ilvl="7" w:tplc="34446662" w:tentative="1">
      <w:start w:val="1"/>
      <w:numFmt w:val="lowerLetter"/>
      <w:lvlText w:val="%8."/>
      <w:lvlJc w:val="left"/>
      <w:pPr>
        <w:ind w:left="5760" w:hanging="360"/>
      </w:pPr>
    </w:lvl>
    <w:lvl w:ilvl="8" w:tplc="4BF0C1C8" w:tentative="1">
      <w:start w:val="1"/>
      <w:numFmt w:val="lowerRoman"/>
      <w:lvlText w:val="%9."/>
      <w:lvlJc w:val="right"/>
      <w:pPr>
        <w:ind w:left="6480" w:hanging="180"/>
      </w:pPr>
    </w:lvl>
  </w:abstractNum>
  <w:abstractNum w:abstractNumId="37" w15:restartNumberingAfterBreak="0">
    <w:nsid w:val="58F62DC5"/>
    <w:multiLevelType w:val="hybridMultilevel"/>
    <w:tmpl w:val="BF329560"/>
    <w:lvl w:ilvl="0" w:tplc="FFFFFFFF">
      <w:start w:val="1"/>
      <w:numFmt w:val="decimal"/>
      <w:lvlText w:val="%1."/>
      <w:lvlJc w:val="left"/>
      <w:pPr>
        <w:ind w:left="786" w:hanging="360"/>
      </w:pPr>
      <w:rPr>
        <w:rFonts w:hint="default"/>
        <w:b w:val="0"/>
        <w:sz w:val="24"/>
        <w:lang w:val="es-MX"/>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8" w15:restartNumberingAfterBreak="0">
    <w:nsid w:val="5C587677"/>
    <w:multiLevelType w:val="hybridMultilevel"/>
    <w:tmpl w:val="F9B8C636"/>
    <w:lvl w:ilvl="0" w:tplc="100A0001">
      <w:start w:val="1"/>
      <w:numFmt w:val="bullet"/>
      <w:lvlText w:val=""/>
      <w:lvlJc w:val="left"/>
      <w:pPr>
        <w:ind w:left="720" w:hanging="360"/>
      </w:pPr>
      <w:rPr>
        <w:rFonts w:hint="default" w:ascii="Symbol" w:hAnsi="Symbol"/>
      </w:rPr>
    </w:lvl>
    <w:lvl w:ilvl="1" w:tplc="100A0003" w:tentative="1">
      <w:start w:val="1"/>
      <w:numFmt w:val="bullet"/>
      <w:lvlText w:val="o"/>
      <w:lvlJc w:val="left"/>
      <w:pPr>
        <w:ind w:left="1440" w:hanging="360"/>
      </w:pPr>
      <w:rPr>
        <w:rFonts w:hint="default" w:ascii="Courier New" w:hAnsi="Courier New" w:cs="Courier New"/>
      </w:rPr>
    </w:lvl>
    <w:lvl w:ilvl="2" w:tplc="100A0005" w:tentative="1">
      <w:start w:val="1"/>
      <w:numFmt w:val="bullet"/>
      <w:lvlText w:val=""/>
      <w:lvlJc w:val="left"/>
      <w:pPr>
        <w:ind w:left="2160" w:hanging="360"/>
      </w:pPr>
      <w:rPr>
        <w:rFonts w:hint="default" w:ascii="Wingdings" w:hAnsi="Wingdings"/>
      </w:rPr>
    </w:lvl>
    <w:lvl w:ilvl="3" w:tplc="100A0001" w:tentative="1">
      <w:start w:val="1"/>
      <w:numFmt w:val="bullet"/>
      <w:lvlText w:val=""/>
      <w:lvlJc w:val="left"/>
      <w:pPr>
        <w:ind w:left="2880" w:hanging="360"/>
      </w:pPr>
      <w:rPr>
        <w:rFonts w:hint="default" w:ascii="Symbol" w:hAnsi="Symbol"/>
      </w:rPr>
    </w:lvl>
    <w:lvl w:ilvl="4" w:tplc="100A0003" w:tentative="1">
      <w:start w:val="1"/>
      <w:numFmt w:val="bullet"/>
      <w:lvlText w:val="o"/>
      <w:lvlJc w:val="left"/>
      <w:pPr>
        <w:ind w:left="3600" w:hanging="360"/>
      </w:pPr>
      <w:rPr>
        <w:rFonts w:hint="default" w:ascii="Courier New" w:hAnsi="Courier New" w:cs="Courier New"/>
      </w:rPr>
    </w:lvl>
    <w:lvl w:ilvl="5" w:tplc="100A0005" w:tentative="1">
      <w:start w:val="1"/>
      <w:numFmt w:val="bullet"/>
      <w:lvlText w:val=""/>
      <w:lvlJc w:val="left"/>
      <w:pPr>
        <w:ind w:left="4320" w:hanging="360"/>
      </w:pPr>
      <w:rPr>
        <w:rFonts w:hint="default" w:ascii="Wingdings" w:hAnsi="Wingdings"/>
      </w:rPr>
    </w:lvl>
    <w:lvl w:ilvl="6" w:tplc="100A0001" w:tentative="1">
      <w:start w:val="1"/>
      <w:numFmt w:val="bullet"/>
      <w:lvlText w:val=""/>
      <w:lvlJc w:val="left"/>
      <w:pPr>
        <w:ind w:left="5040" w:hanging="360"/>
      </w:pPr>
      <w:rPr>
        <w:rFonts w:hint="default" w:ascii="Symbol" w:hAnsi="Symbol"/>
      </w:rPr>
    </w:lvl>
    <w:lvl w:ilvl="7" w:tplc="100A0003" w:tentative="1">
      <w:start w:val="1"/>
      <w:numFmt w:val="bullet"/>
      <w:lvlText w:val="o"/>
      <w:lvlJc w:val="left"/>
      <w:pPr>
        <w:ind w:left="5760" w:hanging="360"/>
      </w:pPr>
      <w:rPr>
        <w:rFonts w:hint="default" w:ascii="Courier New" w:hAnsi="Courier New" w:cs="Courier New"/>
      </w:rPr>
    </w:lvl>
    <w:lvl w:ilvl="8" w:tplc="100A0005" w:tentative="1">
      <w:start w:val="1"/>
      <w:numFmt w:val="bullet"/>
      <w:lvlText w:val=""/>
      <w:lvlJc w:val="left"/>
      <w:pPr>
        <w:ind w:left="6480" w:hanging="360"/>
      </w:pPr>
      <w:rPr>
        <w:rFonts w:hint="default" w:ascii="Wingdings" w:hAnsi="Wingdings"/>
      </w:rPr>
    </w:lvl>
  </w:abstractNum>
  <w:abstractNum w:abstractNumId="39" w15:restartNumberingAfterBreak="0">
    <w:nsid w:val="63AC11A8"/>
    <w:multiLevelType w:val="hybridMultilevel"/>
    <w:tmpl w:val="4B08F25A"/>
    <w:lvl w:ilvl="0" w:tplc="DF602530">
      <w:start w:val="1"/>
      <w:numFmt w:val="lowerLetter"/>
      <w:lvlText w:val="%1."/>
      <w:lvlJc w:val="left"/>
      <w:pPr>
        <w:ind w:left="786" w:hanging="360"/>
      </w:pPr>
      <w:rPr>
        <w:rFonts w:hint="default"/>
      </w:rPr>
    </w:lvl>
    <w:lvl w:ilvl="1" w:tplc="0744FDC8">
      <w:start w:val="1"/>
      <w:numFmt w:val="lowerLetter"/>
      <w:lvlText w:val="%2."/>
      <w:lvlJc w:val="left"/>
      <w:pPr>
        <w:ind w:left="1506" w:hanging="360"/>
      </w:pPr>
    </w:lvl>
    <w:lvl w:ilvl="2" w:tplc="AAB2DCE2">
      <w:start w:val="1"/>
      <w:numFmt w:val="lowerLetter"/>
      <w:lvlText w:val="%3)"/>
      <w:lvlJc w:val="left"/>
      <w:pPr>
        <w:ind w:left="2406" w:hanging="360"/>
      </w:pPr>
      <w:rPr>
        <w:rFonts w:hint="default"/>
      </w:rPr>
    </w:lvl>
    <w:lvl w:ilvl="3" w:tplc="664CCD70" w:tentative="1">
      <w:start w:val="1"/>
      <w:numFmt w:val="decimal"/>
      <w:lvlText w:val="%4."/>
      <w:lvlJc w:val="left"/>
      <w:pPr>
        <w:ind w:left="2946" w:hanging="360"/>
      </w:pPr>
    </w:lvl>
    <w:lvl w:ilvl="4" w:tplc="CADCFC64" w:tentative="1">
      <w:start w:val="1"/>
      <w:numFmt w:val="lowerLetter"/>
      <w:lvlText w:val="%5."/>
      <w:lvlJc w:val="left"/>
      <w:pPr>
        <w:ind w:left="3666" w:hanging="360"/>
      </w:pPr>
    </w:lvl>
    <w:lvl w:ilvl="5" w:tplc="47E4517C" w:tentative="1">
      <w:start w:val="1"/>
      <w:numFmt w:val="lowerRoman"/>
      <w:lvlText w:val="%6."/>
      <w:lvlJc w:val="right"/>
      <w:pPr>
        <w:ind w:left="4386" w:hanging="180"/>
      </w:pPr>
    </w:lvl>
    <w:lvl w:ilvl="6" w:tplc="721AA80A" w:tentative="1">
      <w:start w:val="1"/>
      <w:numFmt w:val="decimal"/>
      <w:lvlText w:val="%7."/>
      <w:lvlJc w:val="left"/>
      <w:pPr>
        <w:ind w:left="5106" w:hanging="360"/>
      </w:pPr>
    </w:lvl>
    <w:lvl w:ilvl="7" w:tplc="0CA68AD2" w:tentative="1">
      <w:start w:val="1"/>
      <w:numFmt w:val="lowerLetter"/>
      <w:lvlText w:val="%8."/>
      <w:lvlJc w:val="left"/>
      <w:pPr>
        <w:ind w:left="5826" w:hanging="360"/>
      </w:pPr>
    </w:lvl>
    <w:lvl w:ilvl="8" w:tplc="29609ACC" w:tentative="1">
      <w:start w:val="1"/>
      <w:numFmt w:val="lowerRoman"/>
      <w:lvlText w:val="%9."/>
      <w:lvlJc w:val="right"/>
      <w:pPr>
        <w:ind w:left="6546" w:hanging="180"/>
      </w:pPr>
    </w:lvl>
  </w:abstractNum>
  <w:abstractNum w:abstractNumId="40" w15:restartNumberingAfterBreak="0">
    <w:nsid w:val="63C37B84"/>
    <w:multiLevelType w:val="hybridMultilevel"/>
    <w:tmpl w:val="D11485C8"/>
    <w:lvl w:ilvl="0" w:tplc="DBD65636">
      <w:start w:val="1"/>
      <w:numFmt w:val="decimal"/>
      <w:lvlText w:val="%1."/>
      <w:lvlJc w:val="left"/>
      <w:pPr>
        <w:tabs>
          <w:tab w:val="num" w:pos="928"/>
        </w:tabs>
        <w:ind w:left="928" w:hanging="360"/>
      </w:pPr>
      <w:rPr>
        <w:rFonts w:hint="default"/>
      </w:rPr>
    </w:lvl>
    <w:lvl w:ilvl="1" w:tplc="A7FC1D86">
      <w:start w:val="1"/>
      <w:numFmt w:val="bullet"/>
      <w:lvlText w:val=""/>
      <w:lvlJc w:val="left"/>
      <w:pPr>
        <w:tabs>
          <w:tab w:val="num" w:pos="900"/>
        </w:tabs>
        <w:ind w:left="900" w:hanging="360"/>
      </w:pPr>
      <w:rPr>
        <w:rFonts w:hint="default" w:ascii="Symbol" w:hAnsi="Symbol"/>
      </w:rPr>
    </w:lvl>
    <w:lvl w:ilvl="2" w:tplc="E6641DFE">
      <w:start w:val="1"/>
      <w:numFmt w:val="bullet"/>
      <w:lvlText w:val=""/>
      <w:lvlJc w:val="left"/>
      <w:pPr>
        <w:tabs>
          <w:tab w:val="num" w:pos="1620"/>
        </w:tabs>
        <w:ind w:left="1620" w:hanging="360"/>
      </w:pPr>
      <w:rPr>
        <w:rFonts w:hint="default" w:ascii="Wingdings" w:hAnsi="Wingdings"/>
      </w:rPr>
    </w:lvl>
    <w:lvl w:ilvl="3" w:tplc="17464FC6" w:tentative="1">
      <w:start w:val="1"/>
      <w:numFmt w:val="bullet"/>
      <w:lvlText w:val=""/>
      <w:lvlJc w:val="left"/>
      <w:pPr>
        <w:tabs>
          <w:tab w:val="num" w:pos="2340"/>
        </w:tabs>
        <w:ind w:left="2340" w:hanging="360"/>
      </w:pPr>
      <w:rPr>
        <w:rFonts w:hint="default" w:ascii="Symbol" w:hAnsi="Symbol"/>
      </w:rPr>
    </w:lvl>
    <w:lvl w:ilvl="4" w:tplc="F98ADAE0" w:tentative="1">
      <w:start w:val="1"/>
      <w:numFmt w:val="bullet"/>
      <w:lvlText w:val="o"/>
      <w:lvlJc w:val="left"/>
      <w:pPr>
        <w:tabs>
          <w:tab w:val="num" w:pos="3060"/>
        </w:tabs>
        <w:ind w:left="3060" w:hanging="360"/>
      </w:pPr>
      <w:rPr>
        <w:rFonts w:hint="default" w:ascii="Courier New" w:hAnsi="Courier New" w:cs="Courier New"/>
      </w:rPr>
    </w:lvl>
    <w:lvl w:ilvl="5" w:tplc="477A74E8" w:tentative="1">
      <w:start w:val="1"/>
      <w:numFmt w:val="bullet"/>
      <w:lvlText w:val=""/>
      <w:lvlJc w:val="left"/>
      <w:pPr>
        <w:tabs>
          <w:tab w:val="num" w:pos="3780"/>
        </w:tabs>
        <w:ind w:left="3780" w:hanging="360"/>
      </w:pPr>
      <w:rPr>
        <w:rFonts w:hint="default" w:ascii="Wingdings" w:hAnsi="Wingdings"/>
      </w:rPr>
    </w:lvl>
    <w:lvl w:ilvl="6" w:tplc="81EE0904" w:tentative="1">
      <w:start w:val="1"/>
      <w:numFmt w:val="bullet"/>
      <w:lvlText w:val=""/>
      <w:lvlJc w:val="left"/>
      <w:pPr>
        <w:tabs>
          <w:tab w:val="num" w:pos="4500"/>
        </w:tabs>
        <w:ind w:left="4500" w:hanging="360"/>
      </w:pPr>
      <w:rPr>
        <w:rFonts w:hint="default" w:ascii="Symbol" w:hAnsi="Symbol"/>
      </w:rPr>
    </w:lvl>
    <w:lvl w:ilvl="7" w:tplc="33DE27C6" w:tentative="1">
      <w:start w:val="1"/>
      <w:numFmt w:val="bullet"/>
      <w:lvlText w:val="o"/>
      <w:lvlJc w:val="left"/>
      <w:pPr>
        <w:tabs>
          <w:tab w:val="num" w:pos="5220"/>
        </w:tabs>
        <w:ind w:left="5220" w:hanging="360"/>
      </w:pPr>
      <w:rPr>
        <w:rFonts w:hint="default" w:ascii="Courier New" w:hAnsi="Courier New" w:cs="Courier New"/>
      </w:rPr>
    </w:lvl>
    <w:lvl w:ilvl="8" w:tplc="4DB8FA96" w:tentative="1">
      <w:start w:val="1"/>
      <w:numFmt w:val="bullet"/>
      <w:lvlText w:val=""/>
      <w:lvlJc w:val="left"/>
      <w:pPr>
        <w:tabs>
          <w:tab w:val="num" w:pos="5940"/>
        </w:tabs>
        <w:ind w:left="5940" w:hanging="360"/>
      </w:pPr>
      <w:rPr>
        <w:rFonts w:hint="default" w:ascii="Wingdings" w:hAnsi="Wingdings"/>
      </w:rPr>
    </w:lvl>
  </w:abstractNum>
  <w:abstractNum w:abstractNumId="41" w15:restartNumberingAfterBreak="0">
    <w:nsid w:val="667F6E1E"/>
    <w:multiLevelType w:val="multilevel"/>
    <w:tmpl w:val="23C803C6"/>
    <w:lvl w:ilvl="0">
      <w:start w:val="1"/>
      <w:numFmt w:val="bullet"/>
      <w:lvlText w:val=""/>
      <w:lvlJc w:val="left"/>
      <w:pPr>
        <w:tabs>
          <w:tab w:val="num" w:pos="1356"/>
        </w:tabs>
        <w:ind w:left="1356" w:hanging="360"/>
      </w:pPr>
      <w:rPr>
        <w:rFonts w:hint="default" w:ascii="Symbol" w:hAnsi="Symbol"/>
      </w:rPr>
    </w:lvl>
    <w:lvl w:ilvl="1" w:tentative="1">
      <w:start w:val="1"/>
      <w:numFmt w:val="decimal"/>
      <w:lvlText w:val="%2."/>
      <w:lvlJc w:val="left"/>
      <w:pPr>
        <w:tabs>
          <w:tab w:val="num" w:pos="2076"/>
        </w:tabs>
        <w:ind w:left="2076" w:hanging="360"/>
      </w:pPr>
    </w:lvl>
    <w:lvl w:ilvl="2" w:tentative="1">
      <w:start w:val="1"/>
      <w:numFmt w:val="decimal"/>
      <w:lvlText w:val="%3."/>
      <w:lvlJc w:val="left"/>
      <w:pPr>
        <w:tabs>
          <w:tab w:val="num" w:pos="2796"/>
        </w:tabs>
        <w:ind w:left="2796" w:hanging="360"/>
      </w:pPr>
    </w:lvl>
    <w:lvl w:ilvl="3" w:tentative="1">
      <w:start w:val="1"/>
      <w:numFmt w:val="decimal"/>
      <w:lvlText w:val="%4."/>
      <w:lvlJc w:val="left"/>
      <w:pPr>
        <w:tabs>
          <w:tab w:val="num" w:pos="3516"/>
        </w:tabs>
        <w:ind w:left="3516" w:hanging="360"/>
      </w:pPr>
    </w:lvl>
    <w:lvl w:ilvl="4" w:tentative="1">
      <w:start w:val="1"/>
      <w:numFmt w:val="decimal"/>
      <w:lvlText w:val="%5."/>
      <w:lvlJc w:val="left"/>
      <w:pPr>
        <w:tabs>
          <w:tab w:val="num" w:pos="4236"/>
        </w:tabs>
        <w:ind w:left="4236" w:hanging="360"/>
      </w:pPr>
    </w:lvl>
    <w:lvl w:ilvl="5" w:tentative="1">
      <w:start w:val="1"/>
      <w:numFmt w:val="decimal"/>
      <w:lvlText w:val="%6."/>
      <w:lvlJc w:val="left"/>
      <w:pPr>
        <w:tabs>
          <w:tab w:val="num" w:pos="4956"/>
        </w:tabs>
        <w:ind w:left="4956" w:hanging="360"/>
      </w:pPr>
    </w:lvl>
    <w:lvl w:ilvl="6" w:tentative="1">
      <w:start w:val="1"/>
      <w:numFmt w:val="decimal"/>
      <w:lvlText w:val="%7."/>
      <w:lvlJc w:val="left"/>
      <w:pPr>
        <w:tabs>
          <w:tab w:val="num" w:pos="5676"/>
        </w:tabs>
        <w:ind w:left="5676" w:hanging="360"/>
      </w:pPr>
    </w:lvl>
    <w:lvl w:ilvl="7" w:tentative="1">
      <w:start w:val="1"/>
      <w:numFmt w:val="decimal"/>
      <w:lvlText w:val="%8."/>
      <w:lvlJc w:val="left"/>
      <w:pPr>
        <w:tabs>
          <w:tab w:val="num" w:pos="6396"/>
        </w:tabs>
        <w:ind w:left="6396" w:hanging="360"/>
      </w:pPr>
    </w:lvl>
    <w:lvl w:ilvl="8" w:tentative="1">
      <w:start w:val="1"/>
      <w:numFmt w:val="decimal"/>
      <w:lvlText w:val="%9."/>
      <w:lvlJc w:val="left"/>
      <w:pPr>
        <w:tabs>
          <w:tab w:val="num" w:pos="7116"/>
        </w:tabs>
        <w:ind w:left="7116" w:hanging="360"/>
      </w:pPr>
    </w:lvl>
  </w:abstractNum>
  <w:abstractNum w:abstractNumId="42" w15:restartNumberingAfterBreak="0">
    <w:nsid w:val="689024C5"/>
    <w:multiLevelType w:val="hybridMultilevel"/>
    <w:tmpl w:val="C672B9BC"/>
    <w:lvl w:ilvl="0" w:tplc="100A0001">
      <w:start w:val="1"/>
      <w:numFmt w:val="bullet"/>
      <w:lvlText w:val=""/>
      <w:lvlJc w:val="left"/>
      <w:pPr>
        <w:ind w:left="1081" w:hanging="360"/>
      </w:pPr>
      <w:rPr>
        <w:rFonts w:hint="default" w:ascii="Symbol" w:hAnsi="Symbol"/>
      </w:rPr>
    </w:lvl>
    <w:lvl w:ilvl="1" w:tplc="100A0003" w:tentative="1">
      <w:start w:val="1"/>
      <w:numFmt w:val="bullet"/>
      <w:lvlText w:val="o"/>
      <w:lvlJc w:val="left"/>
      <w:pPr>
        <w:ind w:left="1801" w:hanging="360"/>
      </w:pPr>
      <w:rPr>
        <w:rFonts w:hint="default" w:ascii="Courier New" w:hAnsi="Courier New" w:cs="Courier New"/>
      </w:rPr>
    </w:lvl>
    <w:lvl w:ilvl="2" w:tplc="100A0005" w:tentative="1">
      <w:start w:val="1"/>
      <w:numFmt w:val="bullet"/>
      <w:lvlText w:val=""/>
      <w:lvlJc w:val="left"/>
      <w:pPr>
        <w:ind w:left="2521" w:hanging="360"/>
      </w:pPr>
      <w:rPr>
        <w:rFonts w:hint="default" w:ascii="Wingdings" w:hAnsi="Wingdings"/>
      </w:rPr>
    </w:lvl>
    <w:lvl w:ilvl="3" w:tplc="100A0001" w:tentative="1">
      <w:start w:val="1"/>
      <w:numFmt w:val="bullet"/>
      <w:lvlText w:val=""/>
      <w:lvlJc w:val="left"/>
      <w:pPr>
        <w:ind w:left="3241" w:hanging="360"/>
      </w:pPr>
      <w:rPr>
        <w:rFonts w:hint="default" w:ascii="Symbol" w:hAnsi="Symbol"/>
      </w:rPr>
    </w:lvl>
    <w:lvl w:ilvl="4" w:tplc="100A0003" w:tentative="1">
      <w:start w:val="1"/>
      <w:numFmt w:val="bullet"/>
      <w:lvlText w:val="o"/>
      <w:lvlJc w:val="left"/>
      <w:pPr>
        <w:ind w:left="3961" w:hanging="360"/>
      </w:pPr>
      <w:rPr>
        <w:rFonts w:hint="default" w:ascii="Courier New" w:hAnsi="Courier New" w:cs="Courier New"/>
      </w:rPr>
    </w:lvl>
    <w:lvl w:ilvl="5" w:tplc="100A0005" w:tentative="1">
      <w:start w:val="1"/>
      <w:numFmt w:val="bullet"/>
      <w:lvlText w:val=""/>
      <w:lvlJc w:val="left"/>
      <w:pPr>
        <w:ind w:left="4681" w:hanging="360"/>
      </w:pPr>
      <w:rPr>
        <w:rFonts w:hint="default" w:ascii="Wingdings" w:hAnsi="Wingdings"/>
      </w:rPr>
    </w:lvl>
    <w:lvl w:ilvl="6" w:tplc="100A0001" w:tentative="1">
      <w:start w:val="1"/>
      <w:numFmt w:val="bullet"/>
      <w:lvlText w:val=""/>
      <w:lvlJc w:val="left"/>
      <w:pPr>
        <w:ind w:left="5401" w:hanging="360"/>
      </w:pPr>
      <w:rPr>
        <w:rFonts w:hint="default" w:ascii="Symbol" w:hAnsi="Symbol"/>
      </w:rPr>
    </w:lvl>
    <w:lvl w:ilvl="7" w:tplc="100A0003" w:tentative="1">
      <w:start w:val="1"/>
      <w:numFmt w:val="bullet"/>
      <w:lvlText w:val="o"/>
      <w:lvlJc w:val="left"/>
      <w:pPr>
        <w:ind w:left="6121" w:hanging="360"/>
      </w:pPr>
      <w:rPr>
        <w:rFonts w:hint="default" w:ascii="Courier New" w:hAnsi="Courier New" w:cs="Courier New"/>
      </w:rPr>
    </w:lvl>
    <w:lvl w:ilvl="8" w:tplc="100A0005" w:tentative="1">
      <w:start w:val="1"/>
      <w:numFmt w:val="bullet"/>
      <w:lvlText w:val=""/>
      <w:lvlJc w:val="left"/>
      <w:pPr>
        <w:ind w:left="6841" w:hanging="360"/>
      </w:pPr>
      <w:rPr>
        <w:rFonts w:hint="default" w:ascii="Wingdings" w:hAnsi="Wingdings"/>
      </w:rPr>
    </w:lvl>
  </w:abstractNum>
  <w:abstractNum w:abstractNumId="43" w15:restartNumberingAfterBreak="0">
    <w:nsid w:val="6B085D6B"/>
    <w:multiLevelType w:val="hybridMultilevel"/>
    <w:tmpl w:val="4AD086B4"/>
    <w:lvl w:ilvl="0" w:tplc="100A0001">
      <w:start w:val="1"/>
      <w:numFmt w:val="bullet"/>
      <w:lvlText w:val=""/>
      <w:lvlJc w:val="left"/>
      <w:pPr>
        <w:ind w:left="1428" w:hanging="360"/>
      </w:pPr>
      <w:rPr>
        <w:rFonts w:hint="default" w:ascii="Symbol" w:hAnsi="Symbol"/>
      </w:rPr>
    </w:lvl>
    <w:lvl w:ilvl="1" w:tplc="100A0003" w:tentative="1">
      <w:start w:val="1"/>
      <w:numFmt w:val="bullet"/>
      <w:lvlText w:val="o"/>
      <w:lvlJc w:val="left"/>
      <w:pPr>
        <w:ind w:left="2148" w:hanging="360"/>
      </w:pPr>
      <w:rPr>
        <w:rFonts w:hint="default" w:ascii="Courier New" w:hAnsi="Courier New" w:cs="Courier New"/>
      </w:rPr>
    </w:lvl>
    <w:lvl w:ilvl="2" w:tplc="100A0005" w:tentative="1">
      <w:start w:val="1"/>
      <w:numFmt w:val="bullet"/>
      <w:lvlText w:val=""/>
      <w:lvlJc w:val="left"/>
      <w:pPr>
        <w:ind w:left="2868" w:hanging="360"/>
      </w:pPr>
      <w:rPr>
        <w:rFonts w:hint="default" w:ascii="Wingdings" w:hAnsi="Wingdings"/>
      </w:rPr>
    </w:lvl>
    <w:lvl w:ilvl="3" w:tplc="100A0001" w:tentative="1">
      <w:start w:val="1"/>
      <w:numFmt w:val="bullet"/>
      <w:lvlText w:val=""/>
      <w:lvlJc w:val="left"/>
      <w:pPr>
        <w:ind w:left="3588" w:hanging="360"/>
      </w:pPr>
      <w:rPr>
        <w:rFonts w:hint="default" w:ascii="Symbol" w:hAnsi="Symbol"/>
      </w:rPr>
    </w:lvl>
    <w:lvl w:ilvl="4" w:tplc="100A0003" w:tentative="1">
      <w:start w:val="1"/>
      <w:numFmt w:val="bullet"/>
      <w:lvlText w:val="o"/>
      <w:lvlJc w:val="left"/>
      <w:pPr>
        <w:ind w:left="4308" w:hanging="360"/>
      </w:pPr>
      <w:rPr>
        <w:rFonts w:hint="default" w:ascii="Courier New" w:hAnsi="Courier New" w:cs="Courier New"/>
      </w:rPr>
    </w:lvl>
    <w:lvl w:ilvl="5" w:tplc="100A0005" w:tentative="1">
      <w:start w:val="1"/>
      <w:numFmt w:val="bullet"/>
      <w:lvlText w:val=""/>
      <w:lvlJc w:val="left"/>
      <w:pPr>
        <w:ind w:left="5028" w:hanging="360"/>
      </w:pPr>
      <w:rPr>
        <w:rFonts w:hint="default" w:ascii="Wingdings" w:hAnsi="Wingdings"/>
      </w:rPr>
    </w:lvl>
    <w:lvl w:ilvl="6" w:tplc="100A0001" w:tentative="1">
      <w:start w:val="1"/>
      <w:numFmt w:val="bullet"/>
      <w:lvlText w:val=""/>
      <w:lvlJc w:val="left"/>
      <w:pPr>
        <w:ind w:left="5748" w:hanging="360"/>
      </w:pPr>
      <w:rPr>
        <w:rFonts w:hint="default" w:ascii="Symbol" w:hAnsi="Symbol"/>
      </w:rPr>
    </w:lvl>
    <w:lvl w:ilvl="7" w:tplc="100A0003" w:tentative="1">
      <w:start w:val="1"/>
      <w:numFmt w:val="bullet"/>
      <w:lvlText w:val="o"/>
      <w:lvlJc w:val="left"/>
      <w:pPr>
        <w:ind w:left="6468" w:hanging="360"/>
      </w:pPr>
      <w:rPr>
        <w:rFonts w:hint="default" w:ascii="Courier New" w:hAnsi="Courier New" w:cs="Courier New"/>
      </w:rPr>
    </w:lvl>
    <w:lvl w:ilvl="8" w:tplc="100A0005" w:tentative="1">
      <w:start w:val="1"/>
      <w:numFmt w:val="bullet"/>
      <w:lvlText w:val=""/>
      <w:lvlJc w:val="left"/>
      <w:pPr>
        <w:ind w:left="7188" w:hanging="360"/>
      </w:pPr>
      <w:rPr>
        <w:rFonts w:hint="default" w:ascii="Wingdings" w:hAnsi="Wingdings"/>
      </w:rPr>
    </w:lvl>
  </w:abstractNum>
  <w:abstractNum w:abstractNumId="44" w15:restartNumberingAfterBreak="0">
    <w:nsid w:val="6E894379"/>
    <w:multiLevelType w:val="hybridMultilevel"/>
    <w:tmpl w:val="C5304052"/>
    <w:lvl w:ilvl="0" w:tplc="D138D124">
      <w:start w:val="1"/>
      <w:numFmt w:val="lowerRoman"/>
      <w:lvlText w:val="%1."/>
      <w:lvlJc w:val="right"/>
      <w:pPr>
        <w:tabs>
          <w:tab w:val="num" w:pos="1200"/>
        </w:tabs>
        <w:ind w:left="1200" w:hanging="360"/>
      </w:pPr>
      <w:rPr>
        <w:rFonts w:hint="default"/>
        <w:b w:val="0"/>
        <w:color w:val="auto"/>
        <w:sz w:val="24"/>
        <w:szCs w:val="24"/>
      </w:rPr>
    </w:lvl>
    <w:lvl w:ilvl="1" w:tplc="F7EEF48E">
      <w:start w:val="1"/>
      <w:numFmt w:val="bullet"/>
      <w:lvlText w:val=""/>
      <w:lvlJc w:val="left"/>
      <w:pPr>
        <w:ind w:left="1866" w:hanging="360"/>
      </w:pPr>
      <w:rPr>
        <w:rFonts w:hint="default" w:ascii="Symbol" w:hAnsi="Symbol"/>
      </w:rPr>
    </w:lvl>
    <w:lvl w:ilvl="2" w:tplc="92C06FE6" w:tentative="1">
      <w:start w:val="1"/>
      <w:numFmt w:val="lowerRoman"/>
      <w:lvlText w:val="%3."/>
      <w:lvlJc w:val="right"/>
      <w:pPr>
        <w:tabs>
          <w:tab w:val="num" w:pos="1920"/>
        </w:tabs>
        <w:ind w:left="1920" w:hanging="180"/>
      </w:pPr>
    </w:lvl>
    <w:lvl w:ilvl="3" w:tplc="307A0B52" w:tentative="1">
      <w:start w:val="1"/>
      <w:numFmt w:val="decimal"/>
      <w:lvlText w:val="%4."/>
      <w:lvlJc w:val="left"/>
      <w:pPr>
        <w:tabs>
          <w:tab w:val="num" w:pos="2640"/>
        </w:tabs>
        <w:ind w:left="2640" w:hanging="360"/>
      </w:pPr>
    </w:lvl>
    <w:lvl w:ilvl="4" w:tplc="93A22C08" w:tentative="1">
      <w:start w:val="1"/>
      <w:numFmt w:val="lowerLetter"/>
      <w:lvlText w:val="%5."/>
      <w:lvlJc w:val="left"/>
      <w:pPr>
        <w:tabs>
          <w:tab w:val="num" w:pos="3360"/>
        </w:tabs>
        <w:ind w:left="3360" w:hanging="360"/>
      </w:pPr>
    </w:lvl>
    <w:lvl w:ilvl="5" w:tplc="7FC40358" w:tentative="1">
      <w:start w:val="1"/>
      <w:numFmt w:val="lowerRoman"/>
      <w:lvlText w:val="%6."/>
      <w:lvlJc w:val="right"/>
      <w:pPr>
        <w:tabs>
          <w:tab w:val="num" w:pos="4080"/>
        </w:tabs>
        <w:ind w:left="4080" w:hanging="180"/>
      </w:pPr>
    </w:lvl>
    <w:lvl w:ilvl="6" w:tplc="7E481E86" w:tentative="1">
      <w:start w:val="1"/>
      <w:numFmt w:val="decimal"/>
      <w:lvlText w:val="%7."/>
      <w:lvlJc w:val="left"/>
      <w:pPr>
        <w:tabs>
          <w:tab w:val="num" w:pos="4800"/>
        </w:tabs>
        <w:ind w:left="4800" w:hanging="360"/>
      </w:pPr>
    </w:lvl>
    <w:lvl w:ilvl="7" w:tplc="5510D0A4" w:tentative="1">
      <w:start w:val="1"/>
      <w:numFmt w:val="lowerLetter"/>
      <w:lvlText w:val="%8."/>
      <w:lvlJc w:val="left"/>
      <w:pPr>
        <w:tabs>
          <w:tab w:val="num" w:pos="5520"/>
        </w:tabs>
        <w:ind w:left="5520" w:hanging="360"/>
      </w:pPr>
    </w:lvl>
    <w:lvl w:ilvl="8" w:tplc="A31A9352" w:tentative="1">
      <w:start w:val="1"/>
      <w:numFmt w:val="lowerRoman"/>
      <w:lvlText w:val="%9."/>
      <w:lvlJc w:val="right"/>
      <w:pPr>
        <w:tabs>
          <w:tab w:val="num" w:pos="6240"/>
        </w:tabs>
        <w:ind w:left="6240" w:hanging="180"/>
      </w:pPr>
    </w:lvl>
  </w:abstractNum>
  <w:abstractNum w:abstractNumId="45" w15:restartNumberingAfterBreak="0">
    <w:nsid w:val="70861241"/>
    <w:multiLevelType w:val="hybridMultilevel"/>
    <w:tmpl w:val="1486C32A"/>
    <w:lvl w:ilvl="0" w:tplc="100A0001">
      <w:start w:val="1"/>
      <w:numFmt w:val="bullet"/>
      <w:lvlText w:val=""/>
      <w:lvlJc w:val="left"/>
      <w:pPr>
        <w:ind w:left="1428" w:hanging="360"/>
      </w:pPr>
      <w:rPr>
        <w:rFonts w:hint="default" w:ascii="Symbol" w:hAnsi="Symbol"/>
      </w:rPr>
    </w:lvl>
    <w:lvl w:ilvl="1" w:tplc="100A0003" w:tentative="1">
      <w:start w:val="1"/>
      <w:numFmt w:val="bullet"/>
      <w:lvlText w:val="o"/>
      <w:lvlJc w:val="left"/>
      <w:pPr>
        <w:ind w:left="2148" w:hanging="360"/>
      </w:pPr>
      <w:rPr>
        <w:rFonts w:hint="default" w:ascii="Courier New" w:hAnsi="Courier New" w:cs="Courier New"/>
      </w:rPr>
    </w:lvl>
    <w:lvl w:ilvl="2" w:tplc="100A0005" w:tentative="1">
      <w:start w:val="1"/>
      <w:numFmt w:val="bullet"/>
      <w:lvlText w:val=""/>
      <w:lvlJc w:val="left"/>
      <w:pPr>
        <w:ind w:left="2868" w:hanging="360"/>
      </w:pPr>
      <w:rPr>
        <w:rFonts w:hint="default" w:ascii="Wingdings" w:hAnsi="Wingdings"/>
      </w:rPr>
    </w:lvl>
    <w:lvl w:ilvl="3" w:tplc="100A0001" w:tentative="1">
      <w:start w:val="1"/>
      <w:numFmt w:val="bullet"/>
      <w:lvlText w:val=""/>
      <w:lvlJc w:val="left"/>
      <w:pPr>
        <w:ind w:left="3588" w:hanging="360"/>
      </w:pPr>
      <w:rPr>
        <w:rFonts w:hint="default" w:ascii="Symbol" w:hAnsi="Symbol"/>
      </w:rPr>
    </w:lvl>
    <w:lvl w:ilvl="4" w:tplc="100A0003" w:tentative="1">
      <w:start w:val="1"/>
      <w:numFmt w:val="bullet"/>
      <w:lvlText w:val="o"/>
      <w:lvlJc w:val="left"/>
      <w:pPr>
        <w:ind w:left="4308" w:hanging="360"/>
      </w:pPr>
      <w:rPr>
        <w:rFonts w:hint="default" w:ascii="Courier New" w:hAnsi="Courier New" w:cs="Courier New"/>
      </w:rPr>
    </w:lvl>
    <w:lvl w:ilvl="5" w:tplc="100A0005" w:tentative="1">
      <w:start w:val="1"/>
      <w:numFmt w:val="bullet"/>
      <w:lvlText w:val=""/>
      <w:lvlJc w:val="left"/>
      <w:pPr>
        <w:ind w:left="5028" w:hanging="360"/>
      </w:pPr>
      <w:rPr>
        <w:rFonts w:hint="default" w:ascii="Wingdings" w:hAnsi="Wingdings"/>
      </w:rPr>
    </w:lvl>
    <w:lvl w:ilvl="6" w:tplc="100A0001" w:tentative="1">
      <w:start w:val="1"/>
      <w:numFmt w:val="bullet"/>
      <w:lvlText w:val=""/>
      <w:lvlJc w:val="left"/>
      <w:pPr>
        <w:ind w:left="5748" w:hanging="360"/>
      </w:pPr>
      <w:rPr>
        <w:rFonts w:hint="default" w:ascii="Symbol" w:hAnsi="Symbol"/>
      </w:rPr>
    </w:lvl>
    <w:lvl w:ilvl="7" w:tplc="100A0003" w:tentative="1">
      <w:start w:val="1"/>
      <w:numFmt w:val="bullet"/>
      <w:lvlText w:val="o"/>
      <w:lvlJc w:val="left"/>
      <w:pPr>
        <w:ind w:left="6468" w:hanging="360"/>
      </w:pPr>
      <w:rPr>
        <w:rFonts w:hint="default" w:ascii="Courier New" w:hAnsi="Courier New" w:cs="Courier New"/>
      </w:rPr>
    </w:lvl>
    <w:lvl w:ilvl="8" w:tplc="100A0005" w:tentative="1">
      <w:start w:val="1"/>
      <w:numFmt w:val="bullet"/>
      <w:lvlText w:val=""/>
      <w:lvlJc w:val="left"/>
      <w:pPr>
        <w:ind w:left="7188" w:hanging="360"/>
      </w:pPr>
      <w:rPr>
        <w:rFonts w:hint="default" w:ascii="Wingdings" w:hAnsi="Wingdings"/>
      </w:rPr>
    </w:lvl>
  </w:abstractNum>
  <w:abstractNum w:abstractNumId="46" w15:restartNumberingAfterBreak="0">
    <w:nsid w:val="74BF0811"/>
    <w:multiLevelType w:val="multilevel"/>
    <w:tmpl w:val="5AF6178C"/>
    <w:lvl w:ilvl="0">
      <w:start w:val="1"/>
      <w:numFmt w:val="decimal"/>
      <w:lvlText w:val="%1."/>
      <w:lvlJc w:val="left"/>
      <w:pPr>
        <w:tabs>
          <w:tab w:val="num" w:pos="1356"/>
        </w:tabs>
        <w:ind w:left="1356" w:hanging="360"/>
      </w:pPr>
    </w:lvl>
    <w:lvl w:ilvl="1" w:tentative="1">
      <w:start w:val="1"/>
      <w:numFmt w:val="decimal"/>
      <w:lvlText w:val="%2."/>
      <w:lvlJc w:val="left"/>
      <w:pPr>
        <w:tabs>
          <w:tab w:val="num" w:pos="2076"/>
        </w:tabs>
        <w:ind w:left="2076" w:hanging="360"/>
      </w:pPr>
    </w:lvl>
    <w:lvl w:ilvl="2" w:tentative="1">
      <w:start w:val="1"/>
      <w:numFmt w:val="decimal"/>
      <w:lvlText w:val="%3."/>
      <w:lvlJc w:val="left"/>
      <w:pPr>
        <w:tabs>
          <w:tab w:val="num" w:pos="2796"/>
        </w:tabs>
        <w:ind w:left="2796" w:hanging="360"/>
      </w:pPr>
    </w:lvl>
    <w:lvl w:ilvl="3" w:tentative="1">
      <w:start w:val="1"/>
      <w:numFmt w:val="decimal"/>
      <w:lvlText w:val="%4."/>
      <w:lvlJc w:val="left"/>
      <w:pPr>
        <w:tabs>
          <w:tab w:val="num" w:pos="3516"/>
        </w:tabs>
        <w:ind w:left="3516" w:hanging="360"/>
      </w:pPr>
    </w:lvl>
    <w:lvl w:ilvl="4" w:tentative="1">
      <w:start w:val="1"/>
      <w:numFmt w:val="decimal"/>
      <w:lvlText w:val="%5."/>
      <w:lvlJc w:val="left"/>
      <w:pPr>
        <w:tabs>
          <w:tab w:val="num" w:pos="4236"/>
        </w:tabs>
        <w:ind w:left="4236" w:hanging="360"/>
      </w:pPr>
    </w:lvl>
    <w:lvl w:ilvl="5" w:tentative="1">
      <w:start w:val="1"/>
      <w:numFmt w:val="decimal"/>
      <w:lvlText w:val="%6."/>
      <w:lvlJc w:val="left"/>
      <w:pPr>
        <w:tabs>
          <w:tab w:val="num" w:pos="4956"/>
        </w:tabs>
        <w:ind w:left="4956" w:hanging="360"/>
      </w:pPr>
    </w:lvl>
    <w:lvl w:ilvl="6" w:tentative="1">
      <w:start w:val="1"/>
      <w:numFmt w:val="decimal"/>
      <w:lvlText w:val="%7."/>
      <w:lvlJc w:val="left"/>
      <w:pPr>
        <w:tabs>
          <w:tab w:val="num" w:pos="5676"/>
        </w:tabs>
        <w:ind w:left="5676" w:hanging="360"/>
      </w:pPr>
    </w:lvl>
    <w:lvl w:ilvl="7" w:tentative="1">
      <w:start w:val="1"/>
      <w:numFmt w:val="decimal"/>
      <w:lvlText w:val="%8."/>
      <w:lvlJc w:val="left"/>
      <w:pPr>
        <w:tabs>
          <w:tab w:val="num" w:pos="6396"/>
        </w:tabs>
        <w:ind w:left="6396" w:hanging="360"/>
      </w:pPr>
    </w:lvl>
    <w:lvl w:ilvl="8" w:tentative="1">
      <w:start w:val="1"/>
      <w:numFmt w:val="decimal"/>
      <w:lvlText w:val="%9."/>
      <w:lvlJc w:val="left"/>
      <w:pPr>
        <w:tabs>
          <w:tab w:val="num" w:pos="7116"/>
        </w:tabs>
        <w:ind w:left="7116" w:hanging="360"/>
      </w:pPr>
    </w:lvl>
  </w:abstractNum>
  <w:abstractNum w:abstractNumId="47" w15:restartNumberingAfterBreak="0">
    <w:nsid w:val="76347BAC"/>
    <w:multiLevelType w:val="hybridMultilevel"/>
    <w:tmpl w:val="AEFA4DFE"/>
    <w:lvl w:ilvl="0" w:tplc="100A0001">
      <w:start w:val="1"/>
      <w:numFmt w:val="bullet"/>
      <w:lvlText w:val=""/>
      <w:lvlJc w:val="left"/>
      <w:pPr>
        <w:ind w:left="1081" w:hanging="360"/>
      </w:pPr>
      <w:rPr>
        <w:rFonts w:hint="default" w:ascii="Symbol" w:hAnsi="Symbol"/>
      </w:rPr>
    </w:lvl>
    <w:lvl w:ilvl="1" w:tplc="100A0003" w:tentative="1">
      <w:start w:val="1"/>
      <w:numFmt w:val="bullet"/>
      <w:lvlText w:val="o"/>
      <w:lvlJc w:val="left"/>
      <w:pPr>
        <w:ind w:left="1801" w:hanging="360"/>
      </w:pPr>
      <w:rPr>
        <w:rFonts w:hint="default" w:ascii="Courier New" w:hAnsi="Courier New" w:cs="Courier New"/>
      </w:rPr>
    </w:lvl>
    <w:lvl w:ilvl="2" w:tplc="100A0005" w:tentative="1">
      <w:start w:val="1"/>
      <w:numFmt w:val="bullet"/>
      <w:lvlText w:val=""/>
      <w:lvlJc w:val="left"/>
      <w:pPr>
        <w:ind w:left="2521" w:hanging="360"/>
      </w:pPr>
      <w:rPr>
        <w:rFonts w:hint="default" w:ascii="Wingdings" w:hAnsi="Wingdings"/>
      </w:rPr>
    </w:lvl>
    <w:lvl w:ilvl="3" w:tplc="100A0001" w:tentative="1">
      <w:start w:val="1"/>
      <w:numFmt w:val="bullet"/>
      <w:lvlText w:val=""/>
      <w:lvlJc w:val="left"/>
      <w:pPr>
        <w:ind w:left="3241" w:hanging="360"/>
      </w:pPr>
      <w:rPr>
        <w:rFonts w:hint="default" w:ascii="Symbol" w:hAnsi="Symbol"/>
      </w:rPr>
    </w:lvl>
    <w:lvl w:ilvl="4" w:tplc="100A0003" w:tentative="1">
      <w:start w:val="1"/>
      <w:numFmt w:val="bullet"/>
      <w:lvlText w:val="o"/>
      <w:lvlJc w:val="left"/>
      <w:pPr>
        <w:ind w:left="3961" w:hanging="360"/>
      </w:pPr>
      <w:rPr>
        <w:rFonts w:hint="default" w:ascii="Courier New" w:hAnsi="Courier New" w:cs="Courier New"/>
      </w:rPr>
    </w:lvl>
    <w:lvl w:ilvl="5" w:tplc="100A0005" w:tentative="1">
      <w:start w:val="1"/>
      <w:numFmt w:val="bullet"/>
      <w:lvlText w:val=""/>
      <w:lvlJc w:val="left"/>
      <w:pPr>
        <w:ind w:left="4681" w:hanging="360"/>
      </w:pPr>
      <w:rPr>
        <w:rFonts w:hint="default" w:ascii="Wingdings" w:hAnsi="Wingdings"/>
      </w:rPr>
    </w:lvl>
    <w:lvl w:ilvl="6" w:tplc="100A0001" w:tentative="1">
      <w:start w:val="1"/>
      <w:numFmt w:val="bullet"/>
      <w:lvlText w:val=""/>
      <w:lvlJc w:val="left"/>
      <w:pPr>
        <w:ind w:left="5401" w:hanging="360"/>
      </w:pPr>
      <w:rPr>
        <w:rFonts w:hint="default" w:ascii="Symbol" w:hAnsi="Symbol"/>
      </w:rPr>
    </w:lvl>
    <w:lvl w:ilvl="7" w:tplc="100A0003" w:tentative="1">
      <w:start w:val="1"/>
      <w:numFmt w:val="bullet"/>
      <w:lvlText w:val="o"/>
      <w:lvlJc w:val="left"/>
      <w:pPr>
        <w:ind w:left="6121" w:hanging="360"/>
      </w:pPr>
      <w:rPr>
        <w:rFonts w:hint="default" w:ascii="Courier New" w:hAnsi="Courier New" w:cs="Courier New"/>
      </w:rPr>
    </w:lvl>
    <w:lvl w:ilvl="8" w:tplc="100A0005" w:tentative="1">
      <w:start w:val="1"/>
      <w:numFmt w:val="bullet"/>
      <w:lvlText w:val=""/>
      <w:lvlJc w:val="left"/>
      <w:pPr>
        <w:ind w:left="6841" w:hanging="360"/>
      </w:pPr>
      <w:rPr>
        <w:rFonts w:hint="default" w:ascii="Wingdings" w:hAnsi="Wingdings"/>
      </w:rPr>
    </w:lvl>
  </w:abstractNum>
  <w:abstractNum w:abstractNumId="48" w15:restartNumberingAfterBreak="0">
    <w:nsid w:val="779F585C"/>
    <w:multiLevelType w:val="hybridMultilevel"/>
    <w:tmpl w:val="DEEA64BE"/>
    <w:lvl w:ilvl="0" w:tplc="27F66DC2">
      <w:start w:val="1"/>
      <w:numFmt w:val="decimal"/>
      <w:lvlText w:val="%1."/>
      <w:lvlJc w:val="left"/>
      <w:pPr>
        <w:tabs>
          <w:tab w:val="num" w:pos="644"/>
        </w:tabs>
        <w:ind w:left="644" w:hanging="360"/>
      </w:pPr>
      <w:rPr>
        <w:rFonts w:hint="default" w:ascii="Arial" w:hAnsi="Arial" w:cs="Arial"/>
        <w:b w:val="0"/>
        <w:color w:val="auto"/>
        <w:sz w:val="24"/>
        <w:szCs w:val="24"/>
      </w:rPr>
    </w:lvl>
    <w:lvl w:ilvl="1" w:tplc="0AF0D78E">
      <w:start w:val="1"/>
      <w:numFmt w:val="lowerLetter"/>
      <w:lvlText w:val="%2."/>
      <w:lvlJc w:val="left"/>
      <w:pPr>
        <w:tabs>
          <w:tab w:val="num" w:pos="2292"/>
        </w:tabs>
        <w:ind w:left="2292" w:hanging="360"/>
      </w:pPr>
      <w:rPr>
        <w:b w:val="0"/>
        <w:color w:val="auto"/>
      </w:rPr>
    </w:lvl>
    <w:lvl w:ilvl="2" w:tplc="E5FC95BC">
      <w:start w:val="1"/>
      <w:numFmt w:val="lowerRoman"/>
      <w:lvlText w:val="%3."/>
      <w:lvlJc w:val="right"/>
      <w:pPr>
        <w:tabs>
          <w:tab w:val="num" w:pos="3012"/>
        </w:tabs>
        <w:ind w:left="3012" w:hanging="180"/>
      </w:pPr>
    </w:lvl>
    <w:lvl w:ilvl="3" w:tplc="CCC64A56" w:tentative="1">
      <w:start w:val="1"/>
      <w:numFmt w:val="decimal"/>
      <w:lvlText w:val="%4."/>
      <w:lvlJc w:val="left"/>
      <w:pPr>
        <w:tabs>
          <w:tab w:val="num" w:pos="3732"/>
        </w:tabs>
        <w:ind w:left="3732" w:hanging="360"/>
      </w:pPr>
    </w:lvl>
    <w:lvl w:ilvl="4" w:tplc="4F9813C4" w:tentative="1">
      <w:start w:val="1"/>
      <w:numFmt w:val="lowerLetter"/>
      <w:lvlText w:val="%5."/>
      <w:lvlJc w:val="left"/>
      <w:pPr>
        <w:tabs>
          <w:tab w:val="num" w:pos="4452"/>
        </w:tabs>
        <w:ind w:left="4452" w:hanging="360"/>
      </w:pPr>
    </w:lvl>
    <w:lvl w:ilvl="5" w:tplc="B53EA27A" w:tentative="1">
      <w:start w:val="1"/>
      <w:numFmt w:val="lowerRoman"/>
      <w:lvlText w:val="%6."/>
      <w:lvlJc w:val="right"/>
      <w:pPr>
        <w:tabs>
          <w:tab w:val="num" w:pos="5172"/>
        </w:tabs>
        <w:ind w:left="5172" w:hanging="180"/>
      </w:pPr>
    </w:lvl>
    <w:lvl w:ilvl="6" w:tplc="D57A5350" w:tentative="1">
      <w:start w:val="1"/>
      <w:numFmt w:val="decimal"/>
      <w:lvlText w:val="%7."/>
      <w:lvlJc w:val="left"/>
      <w:pPr>
        <w:tabs>
          <w:tab w:val="num" w:pos="5892"/>
        </w:tabs>
        <w:ind w:left="5892" w:hanging="360"/>
      </w:pPr>
    </w:lvl>
    <w:lvl w:ilvl="7" w:tplc="A6C8D11E" w:tentative="1">
      <w:start w:val="1"/>
      <w:numFmt w:val="lowerLetter"/>
      <w:lvlText w:val="%8."/>
      <w:lvlJc w:val="left"/>
      <w:pPr>
        <w:tabs>
          <w:tab w:val="num" w:pos="6612"/>
        </w:tabs>
        <w:ind w:left="6612" w:hanging="360"/>
      </w:pPr>
    </w:lvl>
    <w:lvl w:ilvl="8" w:tplc="1EF889A4" w:tentative="1">
      <w:start w:val="1"/>
      <w:numFmt w:val="lowerRoman"/>
      <w:lvlText w:val="%9."/>
      <w:lvlJc w:val="right"/>
      <w:pPr>
        <w:tabs>
          <w:tab w:val="num" w:pos="7332"/>
        </w:tabs>
        <w:ind w:left="7332" w:hanging="180"/>
      </w:pPr>
    </w:lvl>
  </w:abstractNum>
  <w:abstractNum w:abstractNumId="49" w15:restartNumberingAfterBreak="0">
    <w:nsid w:val="78300A7B"/>
    <w:multiLevelType w:val="hybridMultilevel"/>
    <w:tmpl w:val="BBA42150"/>
    <w:lvl w:ilvl="0" w:tplc="57D05316">
      <w:start w:val="1"/>
      <w:numFmt w:val="decimal"/>
      <w:lvlText w:val="%1."/>
      <w:lvlJc w:val="left"/>
      <w:pPr>
        <w:tabs>
          <w:tab w:val="num" w:pos="644"/>
        </w:tabs>
        <w:ind w:left="644" w:hanging="360"/>
      </w:pPr>
      <w:rPr>
        <w:rFonts w:hint="default" w:ascii="Arial" w:hAnsi="Arial" w:cs="Arial"/>
        <w:b w:val="0"/>
        <w:color w:val="auto"/>
        <w:sz w:val="24"/>
        <w:szCs w:val="24"/>
      </w:rPr>
    </w:lvl>
    <w:lvl w:ilvl="1" w:tplc="FC027B2E">
      <w:start w:val="1"/>
      <w:numFmt w:val="lowerLetter"/>
      <w:lvlText w:val="%2."/>
      <w:lvlJc w:val="left"/>
      <w:pPr>
        <w:tabs>
          <w:tab w:val="num" w:pos="2292"/>
        </w:tabs>
        <w:ind w:left="2292" w:hanging="360"/>
      </w:pPr>
      <w:rPr>
        <w:b w:val="0"/>
        <w:color w:val="auto"/>
      </w:rPr>
    </w:lvl>
    <w:lvl w:ilvl="2" w:tplc="11B4860A">
      <w:start w:val="1"/>
      <w:numFmt w:val="lowerRoman"/>
      <w:lvlText w:val="%3."/>
      <w:lvlJc w:val="right"/>
      <w:pPr>
        <w:tabs>
          <w:tab w:val="num" w:pos="3012"/>
        </w:tabs>
        <w:ind w:left="3012" w:hanging="180"/>
      </w:pPr>
    </w:lvl>
    <w:lvl w:ilvl="3" w:tplc="8F6804DE" w:tentative="1">
      <w:start w:val="1"/>
      <w:numFmt w:val="decimal"/>
      <w:lvlText w:val="%4."/>
      <w:lvlJc w:val="left"/>
      <w:pPr>
        <w:tabs>
          <w:tab w:val="num" w:pos="3732"/>
        </w:tabs>
        <w:ind w:left="3732" w:hanging="360"/>
      </w:pPr>
    </w:lvl>
    <w:lvl w:ilvl="4" w:tplc="398619D8" w:tentative="1">
      <w:start w:val="1"/>
      <w:numFmt w:val="lowerLetter"/>
      <w:lvlText w:val="%5."/>
      <w:lvlJc w:val="left"/>
      <w:pPr>
        <w:tabs>
          <w:tab w:val="num" w:pos="4452"/>
        </w:tabs>
        <w:ind w:left="4452" w:hanging="360"/>
      </w:pPr>
    </w:lvl>
    <w:lvl w:ilvl="5" w:tplc="D1DEDAE0" w:tentative="1">
      <w:start w:val="1"/>
      <w:numFmt w:val="lowerRoman"/>
      <w:lvlText w:val="%6."/>
      <w:lvlJc w:val="right"/>
      <w:pPr>
        <w:tabs>
          <w:tab w:val="num" w:pos="5172"/>
        </w:tabs>
        <w:ind w:left="5172" w:hanging="180"/>
      </w:pPr>
    </w:lvl>
    <w:lvl w:ilvl="6" w:tplc="7CFAFD04" w:tentative="1">
      <w:start w:val="1"/>
      <w:numFmt w:val="decimal"/>
      <w:lvlText w:val="%7."/>
      <w:lvlJc w:val="left"/>
      <w:pPr>
        <w:tabs>
          <w:tab w:val="num" w:pos="5892"/>
        </w:tabs>
        <w:ind w:left="5892" w:hanging="360"/>
      </w:pPr>
    </w:lvl>
    <w:lvl w:ilvl="7" w:tplc="18B667F8" w:tentative="1">
      <w:start w:val="1"/>
      <w:numFmt w:val="lowerLetter"/>
      <w:lvlText w:val="%8."/>
      <w:lvlJc w:val="left"/>
      <w:pPr>
        <w:tabs>
          <w:tab w:val="num" w:pos="6612"/>
        </w:tabs>
        <w:ind w:left="6612" w:hanging="360"/>
      </w:pPr>
    </w:lvl>
    <w:lvl w:ilvl="8" w:tplc="F36289F8" w:tentative="1">
      <w:start w:val="1"/>
      <w:numFmt w:val="lowerRoman"/>
      <w:lvlText w:val="%9."/>
      <w:lvlJc w:val="right"/>
      <w:pPr>
        <w:tabs>
          <w:tab w:val="num" w:pos="7332"/>
        </w:tabs>
        <w:ind w:left="7332" w:hanging="180"/>
      </w:pPr>
    </w:lvl>
  </w:abstractNum>
  <w:abstractNum w:abstractNumId="50" w15:restartNumberingAfterBreak="0">
    <w:nsid w:val="791439F0"/>
    <w:multiLevelType w:val="hybridMultilevel"/>
    <w:tmpl w:val="16F65AC4"/>
    <w:lvl w:ilvl="0" w:tplc="CFE2CC44">
      <w:start w:val="1"/>
      <w:numFmt w:val="decimal"/>
      <w:lvlText w:val="%1."/>
      <w:lvlJc w:val="left"/>
      <w:pPr>
        <w:tabs>
          <w:tab w:val="num" w:pos="644"/>
        </w:tabs>
        <w:ind w:left="644" w:hanging="360"/>
      </w:pPr>
      <w:rPr>
        <w:rFonts w:hint="default" w:ascii="Arial" w:hAnsi="Arial" w:cs="Arial"/>
        <w:b w:val="0"/>
        <w:color w:val="auto"/>
        <w:sz w:val="24"/>
        <w:szCs w:val="24"/>
      </w:rPr>
    </w:lvl>
    <w:lvl w:ilvl="1" w:tplc="EA844CF6">
      <w:start w:val="1"/>
      <w:numFmt w:val="lowerLetter"/>
      <w:lvlText w:val="%2."/>
      <w:lvlJc w:val="left"/>
      <w:pPr>
        <w:tabs>
          <w:tab w:val="num" w:pos="2292"/>
        </w:tabs>
        <w:ind w:left="2292" w:hanging="360"/>
      </w:pPr>
      <w:rPr>
        <w:b w:val="0"/>
        <w:color w:val="auto"/>
      </w:rPr>
    </w:lvl>
    <w:lvl w:ilvl="2" w:tplc="12D0031E">
      <w:start w:val="1"/>
      <w:numFmt w:val="lowerRoman"/>
      <w:lvlText w:val="%3."/>
      <w:lvlJc w:val="right"/>
      <w:pPr>
        <w:tabs>
          <w:tab w:val="num" w:pos="3012"/>
        </w:tabs>
        <w:ind w:left="3012" w:hanging="180"/>
      </w:pPr>
    </w:lvl>
    <w:lvl w:ilvl="3" w:tplc="0B94A594" w:tentative="1">
      <w:start w:val="1"/>
      <w:numFmt w:val="decimal"/>
      <w:lvlText w:val="%4."/>
      <w:lvlJc w:val="left"/>
      <w:pPr>
        <w:tabs>
          <w:tab w:val="num" w:pos="3732"/>
        </w:tabs>
        <w:ind w:left="3732" w:hanging="360"/>
      </w:pPr>
    </w:lvl>
    <w:lvl w:ilvl="4" w:tplc="B1DCD488" w:tentative="1">
      <w:start w:val="1"/>
      <w:numFmt w:val="lowerLetter"/>
      <w:lvlText w:val="%5."/>
      <w:lvlJc w:val="left"/>
      <w:pPr>
        <w:tabs>
          <w:tab w:val="num" w:pos="4452"/>
        </w:tabs>
        <w:ind w:left="4452" w:hanging="360"/>
      </w:pPr>
    </w:lvl>
    <w:lvl w:ilvl="5" w:tplc="F8521820" w:tentative="1">
      <w:start w:val="1"/>
      <w:numFmt w:val="lowerRoman"/>
      <w:lvlText w:val="%6."/>
      <w:lvlJc w:val="right"/>
      <w:pPr>
        <w:tabs>
          <w:tab w:val="num" w:pos="5172"/>
        </w:tabs>
        <w:ind w:left="5172" w:hanging="180"/>
      </w:pPr>
    </w:lvl>
    <w:lvl w:ilvl="6" w:tplc="FF0E4D9C" w:tentative="1">
      <w:start w:val="1"/>
      <w:numFmt w:val="decimal"/>
      <w:lvlText w:val="%7."/>
      <w:lvlJc w:val="left"/>
      <w:pPr>
        <w:tabs>
          <w:tab w:val="num" w:pos="5892"/>
        </w:tabs>
        <w:ind w:left="5892" w:hanging="360"/>
      </w:pPr>
    </w:lvl>
    <w:lvl w:ilvl="7" w:tplc="BBCAC2C8" w:tentative="1">
      <w:start w:val="1"/>
      <w:numFmt w:val="lowerLetter"/>
      <w:lvlText w:val="%8."/>
      <w:lvlJc w:val="left"/>
      <w:pPr>
        <w:tabs>
          <w:tab w:val="num" w:pos="6612"/>
        </w:tabs>
        <w:ind w:left="6612" w:hanging="360"/>
      </w:pPr>
    </w:lvl>
    <w:lvl w:ilvl="8" w:tplc="11C642EC" w:tentative="1">
      <w:start w:val="1"/>
      <w:numFmt w:val="lowerRoman"/>
      <w:lvlText w:val="%9."/>
      <w:lvlJc w:val="right"/>
      <w:pPr>
        <w:tabs>
          <w:tab w:val="num" w:pos="7332"/>
        </w:tabs>
        <w:ind w:left="7332" w:hanging="180"/>
      </w:pPr>
    </w:lvl>
  </w:abstractNum>
  <w:abstractNum w:abstractNumId="51" w15:restartNumberingAfterBreak="0">
    <w:nsid w:val="7ADD518E"/>
    <w:multiLevelType w:val="hybridMultilevel"/>
    <w:tmpl w:val="0A5CEB58"/>
    <w:lvl w:ilvl="0" w:tplc="B5564F02">
      <w:start w:val="1"/>
      <w:numFmt w:val="lowerRoman"/>
      <w:lvlText w:val="%1."/>
      <w:lvlJc w:val="right"/>
      <w:pPr>
        <w:ind w:left="1866" w:hanging="360"/>
      </w:pPr>
    </w:lvl>
    <w:lvl w:ilvl="1" w:tplc="65445B84" w:tentative="1">
      <w:start w:val="1"/>
      <w:numFmt w:val="lowerLetter"/>
      <w:lvlText w:val="%2."/>
      <w:lvlJc w:val="left"/>
      <w:pPr>
        <w:ind w:left="2586" w:hanging="360"/>
      </w:pPr>
    </w:lvl>
    <w:lvl w:ilvl="2" w:tplc="3AC87AE4" w:tentative="1">
      <w:start w:val="1"/>
      <w:numFmt w:val="lowerRoman"/>
      <w:lvlText w:val="%3."/>
      <w:lvlJc w:val="right"/>
      <w:pPr>
        <w:ind w:left="3306" w:hanging="180"/>
      </w:pPr>
    </w:lvl>
    <w:lvl w:ilvl="3" w:tplc="DD76AC8A" w:tentative="1">
      <w:start w:val="1"/>
      <w:numFmt w:val="decimal"/>
      <w:lvlText w:val="%4."/>
      <w:lvlJc w:val="left"/>
      <w:pPr>
        <w:ind w:left="4026" w:hanging="360"/>
      </w:pPr>
    </w:lvl>
    <w:lvl w:ilvl="4" w:tplc="95B4BE90" w:tentative="1">
      <w:start w:val="1"/>
      <w:numFmt w:val="lowerLetter"/>
      <w:lvlText w:val="%5."/>
      <w:lvlJc w:val="left"/>
      <w:pPr>
        <w:ind w:left="4746" w:hanging="360"/>
      </w:pPr>
    </w:lvl>
    <w:lvl w:ilvl="5" w:tplc="3DB603AA" w:tentative="1">
      <w:start w:val="1"/>
      <w:numFmt w:val="lowerRoman"/>
      <w:lvlText w:val="%6."/>
      <w:lvlJc w:val="right"/>
      <w:pPr>
        <w:ind w:left="5466" w:hanging="180"/>
      </w:pPr>
    </w:lvl>
    <w:lvl w:ilvl="6" w:tplc="F21A755E" w:tentative="1">
      <w:start w:val="1"/>
      <w:numFmt w:val="decimal"/>
      <w:lvlText w:val="%7."/>
      <w:lvlJc w:val="left"/>
      <w:pPr>
        <w:ind w:left="6186" w:hanging="360"/>
      </w:pPr>
    </w:lvl>
    <w:lvl w:ilvl="7" w:tplc="2A5439D2" w:tentative="1">
      <w:start w:val="1"/>
      <w:numFmt w:val="lowerLetter"/>
      <w:lvlText w:val="%8."/>
      <w:lvlJc w:val="left"/>
      <w:pPr>
        <w:ind w:left="6906" w:hanging="360"/>
      </w:pPr>
    </w:lvl>
    <w:lvl w:ilvl="8" w:tplc="A71C49C4" w:tentative="1">
      <w:start w:val="1"/>
      <w:numFmt w:val="lowerRoman"/>
      <w:lvlText w:val="%9."/>
      <w:lvlJc w:val="right"/>
      <w:pPr>
        <w:ind w:left="7626" w:hanging="180"/>
      </w:pPr>
    </w:lvl>
  </w:abstractNum>
  <w:abstractNum w:abstractNumId="52" w15:restartNumberingAfterBreak="0">
    <w:nsid w:val="7B2C1F5D"/>
    <w:multiLevelType w:val="hybridMultilevel"/>
    <w:tmpl w:val="B3F8AC9E"/>
    <w:lvl w:ilvl="0" w:tplc="B362374A">
      <w:start w:val="1"/>
      <w:numFmt w:val="bullet"/>
      <w:lvlText w:val=""/>
      <w:lvlJc w:val="left"/>
      <w:pPr>
        <w:ind w:left="720" w:hanging="360"/>
      </w:pPr>
      <w:rPr>
        <w:rFonts w:hint="default" w:ascii="Symbol" w:hAnsi="Symbol"/>
      </w:rPr>
    </w:lvl>
    <w:lvl w:ilvl="1" w:tplc="71147AD6" w:tentative="1">
      <w:start w:val="1"/>
      <w:numFmt w:val="bullet"/>
      <w:lvlText w:val="o"/>
      <w:lvlJc w:val="left"/>
      <w:pPr>
        <w:ind w:left="1440" w:hanging="360"/>
      </w:pPr>
      <w:rPr>
        <w:rFonts w:hint="default" w:ascii="Courier New" w:hAnsi="Courier New" w:cs="Courier New"/>
      </w:rPr>
    </w:lvl>
    <w:lvl w:ilvl="2" w:tplc="DB980084" w:tentative="1">
      <w:start w:val="1"/>
      <w:numFmt w:val="bullet"/>
      <w:lvlText w:val=""/>
      <w:lvlJc w:val="left"/>
      <w:pPr>
        <w:ind w:left="2160" w:hanging="360"/>
      </w:pPr>
      <w:rPr>
        <w:rFonts w:hint="default" w:ascii="Wingdings" w:hAnsi="Wingdings"/>
      </w:rPr>
    </w:lvl>
    <w:lvl w:ilvl="3" w:tplc="FFC4A930" w:tentative="1">
      <w:start w:val="1"/>
      <w:numFmt w:val="bullet"/>
      <w:lvlText w:val=""/>
      <w:lvlJc w:val="left"/>
      <w:pPr>
        <w:ind w:left="2880" w:hanging="360"/>
      </w:pPr>
      <w:rPr>
        <w:rFonts w:hint="default" w:ascii="Symbol" w:hAnsi="Symbol"/>
      </w:rPr>
    </w:lvl>
    <w:lvl w:ilvl="4" w:tplc="45C898C4" w:tentative="1">
      <w:start w:val="1"/>
      <w:numFmt w:val="bullet"/>
      <w:lvlText w:val="o"/>
      <w:lvlJc w:val="left"/>
      <w:pPr>
        <w:ind w:left="3600" w:hanging="360"/>
      </w:pPr>
      <w:rPr>
        <w:rFonts w:hint="default" w:ascii="Courier New" w:hAnsi="Courier New" w:cs="Courier New"/>
      </w:rPr>
    </w:lvl>
    <w:lvl w:ilvl="5" w:tplc="24B45738" w:tentative="1">
      <w:start w:val="1"/>
      <w:numFmt w:val="bullet"/>
      <w:lvlText w:val=""/>
      <w:lvlJc w:val="left"/>
      <w:pPr>
        <w:ind w:left="4320" w:hanging="360"/>
      </w:pPr>
      <w:rPr>
        <w:rFonts w:hint="default" w:ascii="Wingdings" w:hAnsi="Wingdings"/>
      </w:rPr>
    </w:lvl>
    <w:lvl w:ilvl="6" w:tplc="58B0F24A" w:tentative="1">
      <w:start w:val="1"/>
      <w:numFmt w:val="bullet"/>
      <w:lvlText w:val=""/>
      <w:lvlJc w:val="left"/>
      <w:pPr>
        <w:ind w:left="5040" w:hanging="360"/>
      </w:pPr>
      <w:rPr>
        <w:rFonts w:hint="default" w:ascii="Symbol" w:hAnsi="Symbol"/>
      </w:rPr>
    </w:lvl>
    <w:lvl w:ilvl="7" w:tplc="8EA6FC7A" w:tentative="1">
      <w:start w:val="1"/>
      <w:numFmt w:val="bullet"/>
      <w:lvlText w:val="o"/>
      <w:lvlJc w:val="left"/>
      <w:pPr>
        <w:ind w:left="5760" w:hanging="360"/>
      </w:pPr>
      <w:rPr>
        <w:rFonts w:hint="default" w:ascii="Courier New" w:hAnsi="Courier New" w:cs="Courier New"/>
      </w:rPr>
    </w:lvl>
    <w:lvl w:ilvl="8" w:tplc="9D963284" w:tentative="1">
      <w:start w:val="1"/>
      <w:numFmt w:val="bullet"/>
      <w:lvlText w:val=""/>
      <w:lvlJc w:val="left"/>
      <w:pPr>
        <w:ind w:left="6480" w:hanging="360"/>
      </w:pPr>
      <w:rPr>
        <w:rFonts w:hint="default" w:ascii="Wingdings" w:hAnsi="Wingdings"/>
      </w:rPr>
    </w:lvl>
  </w:abstractNum>
  <w:abstractNum w:abstractNumId="53" w15:restartNumberingAfterBreak="0">
    <w:nsid w:val="7C582298"/>
    <w:multiLevelType w:val="hybridMultilevel"/>
    <w:tmpl w:val="894CD074"/>
    <w:lvl w:ilvl="0" w:tplc="1A629C6E">
      <w:start w:val="1"/>
      <w:numFmt w:val="lowerLetter"/>
      <w:lvlText w:val="%1."/>
      <w:lvlJc w:val="left"/>
      <w:pPr>
        <w:ind w:left="1080" w:hanging="360"/>
      </w:pPr>
      <w:rPr>
        <w:rFonts w:hint="default"/>
      </w:rPr>
    </w:lvl>
    <w:lvl w:ilvl="1" w:tplc="D766EAE4" w:tentative="1">
      <w:start w:val="1"/>
      <w:numFmt w:val="lowerLetter"/>
      <w:lvlText w:val="%2."/>
      <w:lvlJc w:val="left"/>
      <w:pPr>
        <w:ind w:left="1800" w:hanging="360"/>
      </w:pPr>
    </w:lvl>
    <w:lvl w:ilvl="2" w:tplc="E848C8F4" w:tentative="1">
      <w:start w:val="1"/>
      <w:numFmt w:val="lowerRoman"/>
      <w:lvlText w:val="%3."/>
      <w:lvlJc w:val="right"/>
      <w:pPr>
        <w:ind w:left="2520" w:hanging="180"/>
      </w:pPr>
    </w:lvl>
    <w:lvl w:ilvl="3" w:tplc="F174B34E" w:tentative="1">
      <w:start w:val="1"/>
      <w:numFmt w:val="decimal"/>
      <w:lvlText w:val="%4."/>
      <w:lvlJc w:val="left"/>
      <w:pPr>
        <w:ind w:left="3240" w:hanging="360"/>
      </w:pPr>
    </w:lvl>
    <w:lvl w:ilvl="4" w:tplc="2A009508" w:tentative="1">
      <w:start w:val="1"/>
      <w:numFmt w:val="lowerLetter"/>
      <w:lvlText w:val="%5."/>
      <w:lvlJc w:val="left"/>
      <w:pPr>
        <w:ind w:left="3960" w:hanging="360"/>
      </w:pPr>
    </w:lvl>
    <w:lvl w:ilvl="5" w:tplc="00A2B350" w:tentative="1">
      <w:start w:val="1"/>
      <w:numFmt w:val="lowerRoman"/>
      <w:lvlText w:val="%6."/>
      <w:lvlJc w:val="right"/>
      <w:pPr>
        <w:ind w:left="4680" w:hanging="180"/>
      </w:pPr>
    </w:lvl>
    <w:lvl w:ilvl="6" w:tplc="90A0D21C" w:tentative="1">
      <w:start w:val="1"/>
      <w:numFmt w:val="decimal"/>
      <w:lvlText w:val="%7."/>
      <w:lvlJc w:val="left"/>
      <w:pPr>
        <w:ind w:left="5400" w:hanging="360"/>
      </w:pPr>
    </w:lvl>
    <w:lvl w:ilvl="7" w:tplc="1128AA3C" w:tentative="1">
      <w:start w:val="1"/>
      <w:numFmt w:val="lowerLetter"/>
      <w:lvlText w:val="%8."/>
      <w:lvlJc w:val="left"/>
      <w:pPr>
        <w:ind w:left="6120" w:hanging="360"/>
      </w:pPr>
    </w:lvl>
    <w:lvl w:ilvl="8" w:tplc="6A3CEB50" w:tentative="1">
      <w:start w:val="1"/>
      <w:numFmt w:val="lowerRoman"/>
      <w:lvlText w:val="%9."/>
      <w:lvlJc w:val="right"/>
      <w:pPr>
        <w:ind w:left="6840" w:hanging="180"/>
      </w:pPr>
    </w:lvl>
  </w:abstractNum>
  <w:abstractNum w:abstractNumId="54" w15:restartNumberingAfterBreak="0">
    <w:nsid w:val="7E820DB5"/>
    <w:multiLevelType w:val="hybridMultilevel"/>
    <w:tmpl w:val="A15E0732"/>
    <w:lvl w:ilvl="0" w:tplc="E2C8CF76">
      <w:start w:val="1"/>
      <w:numFmt w:val="lowerRoman"/>
      <w:lvlText w:val="%1."/>
      <w:lvlJc w:val="right"/>
      <w:pPr>
        <w:ind w:left="720" w:hanging="360"/>
      </w:pPr>
    </w:lvl>
    <w:lvl w:ilvl="1" w:tplc="A12E0DFE" w:tentative="1">
      <w:start w:val="1"/>
      <w:numFmt w:val="lowerLetter"/>
      <w:lvlText w:val="%2."/>
      <w:lvlJc w:val="left"/>
      <w:pPr>
        <w:ind w:left="1440" w:hanging="360"/>
      </w:pPr>
    </w:lvl>
    <w:lvl w:ilvl="2" w:tplc="3CA2A734" w:tentative="1">
      <w:start w:val="1"/>
      <w:numFmt w:val="lowerRoman"/>
      <w:lvlText w:val="%3."/>
      <w:lvlJc w:val="right"/>
      <w:pPr>
        <w:ind w:left="2160" w:hanging="180"/>
      </w:pPr>
    </w:lvl>
    <w:lvl w:ilvl="3" w:tplc="09127950" w:tentative="1">
      <w:start w:val="1"/>
      <w:numFmt w:val="decimal"/>
      <w:lvlText w:val="%4."/>
      <w:lvlJc w:val="left"/>
      <w:pPr>
        <w:ind w:left="2880" w:hanging="360"/>
      </w:pPr>
    </w:lvl>
    <w:lvl w:ilvl="4" w:tplc="93BE5594" w:tentative="1">
      <w:start w:val="1"/>
      <w:numFmt w:val="lowerLetter"/>
      <w:lvlText w:val="%5."/>
      <w:lvlJc w:val="left"/>
      <w:pPr>
        <w:ind w:left="3600" w:hanging="360"/>
      </w:pPr>
    </w:lvl>
    <w:lvl w:ilvl="5" w:tplc="900A4042" w:tentative="1">
      <w:start w:val="1"/>
      <w:numFmt w:val="lowerRoman"/>
      <w:lvlText w:val="%6."/>
      <w:lvlJc w:val="right"/>
      <w:pPr>
        <w:ind w:left="4320" w:hanging="180"/>
      </w:pPr>
    </w:lvl>
    <w:lvl w:ilvl="6" w:tplc="6EBEE5B8" w:tentative="1">
      <w:start w:val="1"/>
      <w:numFmt w:val="decimal"/>
      <w:lvlText w:val="%7."/>
      <w:lvlJc w:val="left"/>
      <w:pPr>
        <w:ind w:left="5040" w:hanging="360"/>
      </w:pPr>
    </w:lvl>
    <w:lvl w:ilvl="7" w:tplc="5254E10C" w:tentative="1">
      <w:start w:val="1"/>
      <w:numFmt w:val="lowerLetter"/>
      <w:lvlText w:val="%8."/>
      <w:lvlJc w:val="left"/>
      <w:pPr>
        <w:ind w:left="5760" w:hanging="360"/>
      </w:pPr>
    </w:lvl>
    <w:lvl w:ilvl="8" w:tplc="4600CCAC" w:tentative="1">
      <w:start w:val="1"/>
      <w:numFmt w:val="lowerRoman"/>
      <w:lvlText w:val="%9."/>
      <w:lvlJc w:val="right"/>
      <w:pPr>
        <w:ind w:left="6480" w:hanging="180"/>
      </w:pPr>
    </w:lvl>
  </w:abstractNum>
  <w:num w:numId="1" w16cid:durableId="1298140806">
    <w:abstractNumId w:val="40"/>
  </w:num>
  <w:num w:numId="2" w16cid:durableId="1448113480">
    <w:abstractNumId w:val="17"/>
  </w:num>
  <w:num w:numId="3" w16cid:durableId="1015770972">
    <w:abstractNumId w:val="26"/>
  </w:num>
  <w:num w:numId="4" w16cid:durableId="519509665">
    <w:abstractNumId w:val="33"/>
  </w:num>
  <w:num w:numId="5" w16cid:durableId="1775393522">
    <w:abstractNumId w:val="7"/>
  </w:num>
  <w:num w:numId="6" w16cid:durableId="354430999">
    <w:abstractNumId w:val="29"/>
  </w:num>
  <w:num w:numId="7" w16cid:durableId="536040842">
    <w:abstractNumId w:val="27"/>
  </w:num>
  <w:num w:numId="8" w16cid:durableId="482477621">
    <w:abstractNumId w:val="36"/>
  </w:num>
  <w:num w:numId="9" w16cid:durableId="930164152">
    <w:abstractNumId w:val="25"/>
  </w:num>
  <w:num w:numId="10" w16cid:durableId="2050453797">
    <w:abstractNumId w:val="24"/>
  </w:num>
  <w:num w:numId="11" w16cid:durableId="1065568641">
    <w:abstractNumId w:val="5"/>
  </w:num>
  <w:num w:numId="12" w16cid:durableId="888884582">
    <w:abstractNumId w:val="19"/>
  </w:num>
  <w:num w:numId="13" w16cid:durableId="1278367521">
    <w:abstractNumId w:val="39"/>
  </w:num>
  <w:num w:numId="14" w16cid:durableId="383138325">
    <w:abstractNumId w:val="13"/>
  </w:num>
  <w:num w:numId="15" w16cid:durableId="1628857154">
    <w:abstractNumId w:val="16"/>
  </w:num>
  <w:num w:numId="16" w16cid:durableId="1433088025">
    <w:abstractNumId w:val="10"/>
  </w:num>
  <w:num w:numId="17" w16cid:durableId="2003703790">
    <w:abstractNumId w:val="6"/>
  </w:num>
  <w:num w:numId="18" w16cid:durableId="1203833601">
    <w:abstractNumId w:val="51"/>
  </w:num>
  <w:num w:numId="19" w16cid:durableId="709458649">
    <w:abstractNumId w:val="11"/>
  </w:num>
  <w:num w:numId="20" w16cid:durableId="1071196964">
    <w:abstractNumId w:val="28"/>
  </w:num>
  <w:num w:numId="21" w16cid:durableId="709574627">
    <w:abstractNumId w:val="1"/>
  </w:num>
  <w:num w:numId="22" w16cid:durableId="78978375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39326772">
    <w:abstractNumId w:val="3"/>
  </w:num>
  <w:num w:numId="24" w16cid:durableId="593250330">
    <w:abstractNumId w:val="50"/>
  </w:num>
  <w:num w:numId="25" w16cid:durableId="1189028452">
    <w:abstractNumId w:val="21"/>
  </w:num>
  <w:num w:numId="26" w16cid:durableId="1994947961">
    <w:abstractNumId w:val="4"/>
  </w:num>
  <w:num w:numId="27" w16cid:durableId="784350203">
    <w:abstractNumId w:val="48"/>
  </w:num>
  <w:num w:numId="28" w16cid:durableId="1754668684">
    <w:abstractNumId w:val="14"/>
  </w:num>
  <w:num w:numId="29" w16cid:durableId="1875844475">
    <w:abstractNumId w:val="32"/>
  </w:num>
  <w:num w:numId="30" w16cid:durableId="1026760528">
    <w:abstractNumId w:val="20"/>
  </w:num>
  <w:num w:numId="31" w16cid:durableId="19346301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308483280">
    <w:abstractNumId w:val="23"/>
  </w:num>
  <w:num w:numId="33" w16cid:durableId="1991906722">
    <w:abstractNumId w:val="54"/>
  </w:num>
  <w:num w:numId="34" w16cid:durableId="1605377688">
    <w:abstractNumId w:val="35"/>
  </w:num>
  <w:num w:numId="35" w16cid:durableId="920454783">
    <w:abstractNumId w:val="22"/>
  </w:num>
  <w:num w:numId="36" w16cid:durableId="1901356543">
    <w:abstractNumId w:val="0"/>
  </w:num>
  <w:num w:numId="37" w16cid:durableId="2131127398">
    <w:abstractNumId w:val="30"/>
  </w:num>
  <w:num w:numId="38" w16cid:durableId="765618239">
    <w:abstractNumId w:val="46"/>
  </w:num>
  <w:num w:numId="39" w16cid:durableId="1887250699">
    <w:abstractNumId w:val="44"/>
  </w:num>
  <w:num w:numId="40" w16cid:durableId="1603684185">
    <w:abstractNumId w:val="41"/>
  </w:num>
  <w:num w:numId="41" w16cid:durableId="1604678930">
    <w:abstractNumId w:val="18"/>
  </w:num>
  <w:num w:numId="42" w16cid:durableId="1880513398">
    <w:abstractNumId w:val="2"/>
  </w:num>
  <w:num w:numId="43" w16cid:durableId="1745105634">
    <w:abstractNumId w:val="53"/>
  </w:num>
  <w:num w:numId="44" w16cid:durableId="210895366">
    <w:abstractNumId w:val="8"/>
  </w:num>
  <w:num w:numId="45" w16cid:durableId="1111360445">
    <w:abstractNumId w:val="15"/>
  </w:num>
  <w:num w:numId="46" w16cid:durableId="299965311">
    <w:abstractNumId w:val="12"/>
  </w:num>
  <w:num w:numId="47" w16cid:durableId="305278458">
    <w:abstractNumId w:val="49"/>
  </w:num>
  <w:num w:numId="48" w16cid:durableId="673655024">
    <w:abstractNumId w:val="9"/>
  </w:num>
  <w:num w:numId="49" w16cid:durableId="82997798">
    <w:abstractNumId w:val="52"/>
  </w:num>
  <w:num w:numId="50" w16cid:durableId="79839829">
    <w:abstractNumId w:val="34"/>
  </w:num>
  <w:num w:numId="51" w16cid:durableId="785152083">
    <w:abstractNumId w:val="37"/>
  </w:num>
  <w:num w:numId="52" w16cid:durableId="1872257296">
    <w:abstractNumId w:val="42"/>
  </w:num>
  <w:num w:numId="53" w16cid:durableId="1640767979">
    <w:abstractNumId w:val="43"/>
  </w:num>
  <w:num w:numId="54" w16cid:durableId="1652516449">
    <w:abstractNumId w:val="45"/>
  </w:num>
  <w:num w:numId="55" w16cid:durableId="1645231366">
    <w:abstractNumId w:val="38"/>
  </w:num>
  <w:num w:numId="56" w16cid:durableId="311909351">
    <w:abstractNumId w:val="47"/>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87"/>
  <w:proofState w:spelling="clean" w:grammar="dirty"/>
  <w:trackRevisions w:val="false"/>
  <w:defaultTabStop w:val="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B0B"/>
    <w:rsid w:val="000025DD"/>
    <w:rsid w:val="00006994"/>
    <w:rsid w:val="00012C42"/>
    <w:rsid w:val="000138C8"/>
    <w:rsid w:val="00014ACD"/>
    <w:rsid w:val="000159DA"/>
    <w:rsid w:val="0002403F"/>
    <w:rsid w:val="00024580"/>
    <w:rsid w:val="00026E3F"/>
    <w:rsid w:val="00027D77"/>
    <w:rsid w:val="000309EC"/>
    <w:rsid w:val="00030EEA"/>
    <w:rsid w:val="0003121A"/>
    <w:rsid w:val="0003145A"/>
    <w:rsid w:val="00031DDD"/>
    <w:rsid w:val="000328DB"/>
    <w:rsid w:val="0003627E"/>
    <w:rsid w:val="000370C0"/>
    <w:rsid w:val="00040E94"/>
    <w:rsid w:val="000435BE"/>
    <w:rsid w:val="000436BC"/>
    <w:rsid w:val="00047F1B"/>
    <w:rsid w:val="00051884"/>
    <w:rsid w:val="00051943"/>
    <w:rsid w:val="00053331"/>
    <w:rsid w:val="00056267"/>
    <w:rsid w:val="00057E9A"/>
    <w:rsid w:val="00060981"/>
    <w:rsid w:val="000619C4"/>
    <w:rsid w:val="00065DDF"/>
    <w:rsid w:val="00066FE8"/>
    <w:rsid w:val="000703BC"/>
    <w:rsid w:val="0007051B"/>
    <w:rsid w:val="00071078"/>
    <w:rsid w:val="000732A6"/>
    <w:rsid w:val="0007505C"/>
    <w:rsid w:val="00076547"/>
    <w:rsid w:val="00091262"/>
    <w:rsid w:val="000925FF"/>
    <w:rsid w:val="00093DC5"/>
    <w:rsid w:val="00096864"/>
    <w:rsid w:val="000A04B9"/>
    <w:rsid w:val="000A0566"/>
    <w:rsid w:val="000A2738"/>
    <w:rsid w:val="000A2A61"/>
    <w:rsid w:val="000A2CAD"/>
    <w:rsid w:val="000A3EA8"/>
    <w:rsid w:val="000A7CEB"/>
    <w:rsid w:val="000B4A3E"/>
    <w:rsid w:val="000B4C88"/>
    <w:rsid w:val="000B6309"/>
    <w:rsid w:val="000C33FC"/>
    <w:rsid w:val="000C62B5"/>
    <w:rsid w:val="000D0B93"/>
    <w:rsid w:val="000D2519"/>
    <w:rsid w:val="000D2E95"/>
    <w:rsid w:val="000D2FAC"/>
    <w:rsid w:val="000D362F"/>
    <w:rsid w:val="000D540C"/>
    <w:rsid w:val="000D6F54"/>
    <w:rsid w:val="000E1509"/>
    <w:rsid w:val="000E3838"/>
    <w:rsid w:val="000E4C1D"/>
    <w:rsid w:val="000E53F2"/>
    <w:rsid w:val="000E562F"/>
    <w:rsid w:val="000E7641"/>
    <w:rsid w:val="000F12CF"/>
    <w:rsid w:val="000F149A"/>
    <w:rsid w:val="000F232A"/>
    <w:rsid w:val="000F434F"/>
    <w:rsid w:val="000F6161"/>
    <w:rsid w:val="000F7C57"/>
    <w:rsid w:val="001006DE"/>
    <w:rsid w:val="00100EC0"/>
    <w:rsid w:val="00102391"/>
    <w:rsid w:val="00102EB6"/>
    <w:rsid w:val="00106735"/>
    <w:rsid w:val="00106DE0"/>
    <w:rsid w:val="001076FC"/>
    <w:rsid w:val="00110741"/>
    <w:rsid w:val="00110A61"/>
    <w:rsid w:val="00110C37"/>
    <w:rsid w:val="00111A60"/>
    <w:rsid w:val="00112E29"/>
    <w:rsid w:val="0011475D"/>
    <w:rsid w:val="00115D84"/>
    <w:rsid w:val="00115F06"/>
    <w:rsid w:val="00117287"/>
    <w:rsid w:val="0012081D"/>
    <w:rsid w:val="00123040"/>
    <w:rsid w:val="001330A6"/>
    <w:rsid w:val="00133667"/>
    <w:rsid w:val="001349FE"/>
    <w:rsid w:val="00136652"/>
    <w:rsid w:val="00140CD4"/>
    <w:rsid w:val="0014398B"/>
    <w:rsid w:val="00143FE0"/>
    <w:rsid w:val="00144BDD"/>
    <w:rsid w:val="00152160"/>
    <w:rsid w:val="00155F09"/>
    <w:rsid w:val="00157224"/>
    <w:rsid w:val="00160F75"/>
    <w:rsid w:val="001639BA"/>
    <w:rsid w:val="00164E5C"/>
    <w:rsid w:val="0016562B"/>
    <w:rsid w:val="001660EC"/>
    <w:rsid w:val="00172254"/>
    <w:rsid w:val="00173891"/>
    <w:rsid w:val="001805C5"/>
    <w:rsid w:val="0018172E"/>
    <w:rsid w:val="001826DF"/>
    <w:rsid w:val="0018755D"/>
    <w:rsid w:val="00190AD5"/>
    <w:rsid w:val="0019136D"/>
    <w:rsid w:val="001922DF"/>
    <w:rsid w:val="00192479"/>
    <w:rsid w:val="00192B8D"/>
    <w:rsid w:val="001937FC"/>
    <w:rsid w:val="001944BD"/>
    <w:rsid w:val="001945FF"/>
    <w:rsid w:val="00197602"/>
    <w:rsid w:val="001A0D61"/>
    <w:rsid w:val="001A1584"/>
    <w:rsid w:val="001A1AEF"/>
    <w:rsid w:val="001A1E7F"/>
    <w:rsid w:val="001A616B"/>
    <w:rsid w:val="001B132F"/>
    <w:rsid w:val="001C0563"/>
    <w:rsid w:val="001C1817"/>
    <w:rsid w:val="001C241E"/>
    <w:rsid w:val="001C2462"/>
    <w:rsid w:val="001D2953"/>
    <w:rsid w:val="001D5322"/>
    <w:rsid w:val="001D56D5"/>
    <w:rsid w:val="001D5F56"/>
    <w:rsid w:val="001E0A07"/>
    <w:rsid w:val="001E0AFA"/>
    <w:rsid w:val="001E0ED1"/>
    <w:rsid w:val="001E1576"/>
    <w:rsid w:val="001E26B6"/>
    <w:rsid w:val="001E48CD"/>
    <w:rsid w:val="001E6372"/>
    <w:rsid w:val="001E751A"/>
    <w:rsid w:val="001F26C5"/>
    <w:rsid w:val="002070F7"/>
    <w:rsid w:val="00207216"/>
    <w:rsid w:val="0020731B"/>
    <w:rsid w:val="00207325"/>
    <w:rsid w:val="00210F8A"/>
    <w:rsid w:val="00215621"/>
    <w:rsid w:val="00217AD4"/>
    <w:rsid w:val="00220A51"/>
    <w:rsid w:val="00220EDA"/>
    <w:rsid w:val="00221234"/>
    <w:rsid w:val="00221DD4"/>
    <w:rsid w:val="00225051"/>
    <w:rsid w:val="00225BF1"/>
    <w:rsid w:val="00226255"/>
    <w:rsid w:val="00230810"/>
    <w:rsid w:val="00230E4A"/>
    <w:rsid w:val="00231796"/>
    <w:rsid w:val="00234037"/>
    <w:rsid w:val="00240B07"/>
    <w:rsid w:val="002412E2"/>
    <w:rsid w:val="00246D79"/>
    <w:rsid w:val="0025095B"/>
    <w:rsid w:val="00252E85"/>
    <w:rsid w:val="00252ECC"/>
    <w:rsid w:val="00254AF2"/>
    <w:rsid w:val="002550E3"/>
    <w:rsid w:val="00255779"/>
    <w:rsid w:val="00256C09"/>
    <w:rsid w:val="00257108"/>
    <w:rsid w:val="002575F0"/>
    <w:rsid w:val="0026252E"/>
    <w:rsid w:val="002639BB"/>
    <w:rsid w:val="00265A35"/>
    <w:rsid w:val="00266D5A"/>
    <w:rsid w:val="0027156F"/>
    <w:rsid w:val="0027221E"/>
    <w:rsid w:val="00272B59"/>
    <w:rsid w:val="002734C1"/>
    <w:rsid w:val="00273652"/>
    <w:rsid w:val="00275347"/>
    <w:rsid w:val="002764A0"/>
    <w:rsid w:val="002764C4"/>
    <w:rsid w:val="00276782"/>
    <w:rsid w:val="002770B4"/>
    <w:rsid w:val="00277A8A"/>
    <w:rsid w:val="00277C72"/>
    <w:rsid w:val="00280439"/>
    <w:rsid w:val="00287A3B"/>
    <w:rsid w:val="00291052"/>
    <w:rsid w:val="00292C41"/>
    <w:rsid w:val="00293D8C"/>
    <w:rsid w:val="00293EC2"/>
    <w:rsid w:val="00295404"/>
    <w:rsid w:val="002966D7"/>
    <w:rsid w:val="002A6E0D"/>
    <w:rsid w:val="002A768F"/>
    <w:rsid w:val="002B1184"/>
    <w:rsid w:val="002B2D18"/>
    <w:rsid w:val="002B563C"/>
    <w:rsid w:val="002B59FF"/>
    <w:rsid w:val="002B5E4D"/>
    <w:rsid w:val="002C56DA"/>
    <w:rsid w:val="002C5BFB"/>
    <w:rsid w:val="002C7AFB"/>
    <w:rsid w:val="002D42B6"/>
    <w:rsid w:val="002D4C58"/>
    <w:rsid w:val="002E043B"/>
    <w:rsid w:val="002E3940"/>
    <w:rsid w:val="002E49C0"/>
    <w:rsid w:val="002E49C5"/>
    <w:rsid w:val="002E4C7E"/>
    <w:rsid w:val="002E51A9"/>
    <w:rsid w:val="002E526A"/>
    <w:rsid w:val="002E7AD4"/>
    <w:rsid w:val="002F1816"/>
    <w:rsid w:val="002F1B91"/>
    <w:rsid w:val="002F2884"/>
    <w:rsid w:val="002F31AE"/>
    <w:rsid w:val="002F3418"/>
    <w:rsid w:val="002F470B"/>
    <w:rsid w:val="002F60AD"/>
    <w:rsid w:val="002F7787"/>
    <w:rsid w:val="00300686"/>
    <w:rsid w:val="003024DC"/>
    <w:rsid w:val="00304918"/>
    <w:rsid w:val="00305027"/>
    <w:rsid w:val="00305C7D"/>
    <w:rsid w:val="003069D1"/>
    <w:rsid w:val="00306F1E"/>
    <w:rsid w:val="00312F00"/>
    <w:rsid w:val="00313AAF"/>
    <w:rsid w:val="00314921"/>
    <w:rsid w:val="00314936"/>
    <w:rsid w:val="00314E91"/>
    <w:rsid w:val="0031680C"/>
    <w:rsid w:val="00317475"/>
    <w:rsid w:val="00317946"/>
    <w:rsid w:val="003242E6"/>
    <w:rsid w:val="00327055"/>
    <w:rsid w:val="0033001C"/>
    <w:rsid w:val="003321D6"/>
    <w:rsid w:val="00332235"/>
    <w:rsid w:val="00332B2B"/>
    <w:rsid w:val="0033377F"/>
    <w:rsid w:val="003353CA"/>
    <w:rsid w:val="00336174"/>
    <w:rsid w:val="00336480"/>
    <w:rsid w:val="00336810"/>
    <w:rsid w:val="0033752F"/>
    <w:rsid w:val="00337F28"/>
    <w:rsid w:val="00344417"/>
    <w:rsid w:val="00346324"/>
    <w:rsid w:val="00346577"/>
    <w:rsid w:val="00347D5E"/>
    <w:rsid w:val="00347D6D"/>
    <w:rsid w:val="003506C2"/>
    <w:rsid w:val="00351414"/>
    <w:rsid w:val="00352FCC"/>
    <w:rsid w:val="00353131"/>
    <w:rsid w:val="00353625"/>
    <w:rsid w:val="003565F9"/>
    <w:rsid w:val="00362EF6"/>
    <w:rsid w:val="0037082C"/>
    <w:rsid w:val="00371E07"/>
    <w:rsid w:val="003722B0"/>
    <w:rsid w:val="0037263F"/>
    <w:rsid w:val="0038199C"/>
    <w:rsid w:val="00383E85"/>
    <w:rsid w:val="00386901"/>
    <w:rsid w:val="00386978"/>
    <w:rsid w:val="00387ECA"/>
    <w:rsid w:val="003904ED"/>
    <w:rsid w:val="0039090E"/>
    <w:rsid w:val="003956EA"/>
    <w:rsid w:val="003964EE"/>
    <w:rsid w:val="003966A8"/>
    <w:rsid w:val="00396CBF"/>
    <w:rsid w:val="00397245"/>
    <w:rsid w:val="003A0527"/>
    <w:rsid w:val="003A233E"/>
    <w:rsid w:val="003A291C"/>
    <w:rsid w:val="003A7906"/>
    <w:rsid w:val="003B03D8"/>
    <w:rsid w:val="003B18CF"/>
    <w:rsid w:val="003B48E8"/>
    <w:rsid w:val="003B51F4"/>
    <w:rsid w:val="003B6163"/>
    <w:rsid w:val="003B789F"/>
    <w:rsid w:val="003C09D8"/>
    <w:rsid w:val="003C21BC"/>
    <w:rsid w:val="003C25E2"/>
    <w:rsid w:val="003C5D20"/>
    <w:rsid w:val="003C77B6"/>
    <w:rsid w:val="003C7EC3"/>
    <w:rsid w:val="003D0743"/>
    <w:rsid w:val="003D0865"/>
    <w:rsid w:val="003D1518"/>
    <w:rsid w:val="003D276B"/>
    <w:rsid w:val="003D39D2"/>
    <w:rsid w:val="003D48F4"/>
    <w:rsid w:val="003D4CF0"/>
    <w:rsid w:val="003D565A"/>
    <w:rsid w:val="003D6609"/>
    <w:rsid w:val="003D6838"/>
    <w:rsid w:val="003E1267"/>
    <w:rsid w:val="003E1888"/>
    <w:rsid w:val="003E286E"/>
    <w:rsid w:val="003E2E81"/>
    <w:rsid w:val="003E691C"/>
    <w:rsid w:val="003E6924"/>
    <w:rsid w:val="003F1BAE"/>
    <w:rsid w:val="004012D0"/>
    <w:rsid w:val="00401FAA"/>
    <w:rsid w:val="004045AD"/>
    <w:rsid w:val="00405050"/>
    <w:rsid w:val="00411545"/>
    <w:rsid w:val="004119F0"/>
    <w:rsid w:val="00414856"/>
    <w:rsid w:val="00415217"/>
    <w:rsid w:val="004156DD"/>
    <w:rsid w:val="00421A53"/>
    <w:rsid w:val="00421CA3"/>
    <w:rsid w:val="004223DE"/>
    <w:rsid w:val="00423862"/>
    <w:rsid w:val="00426C3B"/>
    <w:rsid w:val="00433A24"/>
    <w:rsid w:val="00435483"/>
    <w:rsid w:val="0043705A"/>
    <w:rsid w:val="00440450"/>
    <w:rsid w:val="00440CE6"/>
    <w:rsid w:val="004413BB"/>
    <w:rsid w:val="00441802"/>
    <w:rsid w:val="00441B9E"/>
    <w:rsid w:val="00444183"/>
    <w:rsid w:val="00445D7E"/>
    <w:rsid w:val="004508B6"/>
    <w:rsid w:val="00450CE9"/>
    <w:rsid w:val="00452B07"/>
    <w:rsid w:val="00452BF9"/>
    <w:rsid w:val="00454362"/>
    <w:rsid w:val="004551FE"/>
    <w:rsid w:val="0046059D"/>
    <w:rsid w:val="0046408B"/>
    <w:rsid w:val="0046423D"/>
    <w:rsid w:val="00467048"/>
    <w:rsid w:val="0047305C"/>
    <w:rsid w:val="004740A0"/>
    <w:rsid w:val="00474694"/>
    <w:rsid w:val="0047786D"/>
    <w:rsid w:val="00481131"/>
    <w:rsid w:val="0048301D"/>
    <w:rsid w:val="0048585F"/>
    <w:rsid w:val="00485F7A"/>
    <w:rsid w:val="004929D8"/>
    <w:rsid w:val="00492B61"/>
    <w:rsid w:val="00493EC7"/>
    <w:rsid w:val="00493EFB"/>
    <w:rsid w:val="0049435B"/>
    <w:rsid w:val="00497635"/>
    <w:rsid w:val="004A222D"/>
    <w:rsid w:val="004A4E23"/>
    <w:rsid w:val="004A5F73"/>
    <w:rsid w:val="004A6295"/>
    <w:rsid w:val="004A6BD8"/>
    <w:rsid w:val="004A7079"/>
    <w:rsid w:val="004B1159"/>
    <w:rsid w:val="004B228D"/>
    <w:rsid w:val="004B39A8"/>
    <w:rsid w:val="004B4425"/>
    <w:rsid w:val="004B5528"/>
    <w:rsid w:val="004C2861"/>
    <w:rsid w:val="004C7373"/>
    <w:rsid w:val="004D003B"/>
    <w:rsid w:val="004D1A26"/>
    <w:rsid w:val="004D1D06"/>
    <w:rsid w:val="004D572F"/>
    <w:rsid w:val="004D5760"/>
    <w:rsid w:val="004E0AE2"/>
    <w:rsid w:val="004E1210"/>
    <w:rsid w:val="004E3FF1"/>
    <w:rsid w:val="004F2C44"/>
    <w:rsid w:val="004F2CE5"/>
    <w:rsid w:val="004F2DDD"/>
    <w:rsid w:val="004F4FA3"/>
    <w:rsid w:val="004F7602"/>
    <w:rsid w:val="00501E9C"/>
    <w:rsid w:val="0050291C"/>
    <w:rsid w:val="00505C1E"/>
    <w:rsid w:val="00506561"/>
    <w:rsid w:val="00510BD8"/>
    <w:rsid w:val="005114E3"/>
    <w:rsid w:val="00512DC6"/>
    <w:rsid w:val="00513139"/>
    <w:rsid w:val="00514442"/>
    <w:rsid w:val="0051476E"/>
    <w:rsid w:val="00515130"/>
    <w:rsid w:val="005154AB"/>
    <w:rsid w:val="00520BB8"/>
    <w:rsid w:val="0052198F"/>
    <w:rsid w:val="005223C3"/>
    <w:rsid w:val="005238AB"/>
    <w:rsid w:val="0052468F"/>
    <w:rsid w:val="00524A08"/>
    <w:rsid w:val="00525E14"/>
    <w:rsid w:val="00530CC4"/>
    <w:rsid w:val="00532241"/>
    <w:rsid w:val="005346D5"/>
    <w:rsid w:val="0053662C"/>
    <w:rsid w:val="00537ABA"/>
    <w:rsid w:val="005408DD"/>
    <w:rsid w:val="00541714"/>
    <w:rsid w:val="005418D7"/>
    <w:rsid w:val="00544909"/>
    <w:rsid w:val="00547F32"/>
    <w:rsid w:val="00550972"/>
    <w:rsid w:val="00550C75"/>
    <w:rsid w:val="0055667F"/>
    <w:rsid w:val="005570F0"/>
    <w:rsid w:val="00557E3B"/>
    <w:rsid w:val="005603A7"/>
    <w:rsid w:val="00560AB0"/>
    <w:rsid w:val="00561316"/>
    <w:rsid w:val="00561E2A"/>
    <w:rsid w:val="00561EDD"/>
    <w:rsid w:val="00562CA0"/>
    <w:rsid w:val="0056497C"/>
    <w:rsid w:val="00564FC1"/>
    <w:rsid w:val="0056577F"/>
    <w:rsid w:val="00567450"/>
    <w:rsid w:val="0057192E"/>
    <w:rsid w:val="00571F27"/>
    <w:rsid w:val="00572228"/>
    <w:rsid w:val="00573860"/>
    <w:rsid w:val="0057396A"/>
    <w:rsid w:val="00575EBB"/>
    <w:rsid w:val="005767DE"/>
    <w:rsid w:val="005771B8"/>
    <w:rsid w:val="005804FC"/>
    <w:rsid w:val="0058217C"/>
    <w:rsid w:val="005822FC"/>
    <w:rsid w:val="00582336"/>
    <w:rsid w:val="0058263E"/>
    <w:rsid w:val="00583033"/>
    <w:rsid w:val="005870AA"/>
    <w:rsid w:val="0059032C"/>
    <w:rsid w:val="00591575"/>
    <w:rsid w:val="00594E2C"/>
    <w:rsid w:val="00595D70"/>
    <w:rsid w:val="00596EDE"/>
    <w:rsid w:val="005A1934"/>
    <w:rsid w:val="005A63C4"/>
    <w:rsid w:val="005A6D51"/>
    <w:rsid w:val="005A6FA2"/>
    <w:rsid w:val="005B0310"/>
    <w:rsid w:val="005B11CD"/>
    <w:rsid w:val="005B1F70"/>
    <w:rsid w:val="005B2402"/>
    <w:rsid w:val="005B308A"/>
    <w:rsid w:val="005B6DC6"/>
    <w:rsid w:val="005B7637"/>
    <w:rsid w:val="005B7665"/>
    <w:rsid w:val="005B775C"/>
    <w:rsid w:val="005B79F8"/>
    <w:rsid w:val="005C68A6"/>
    <w:rsid w:val="005C6ACA"/>
    <w:rsid w:val="005C7ACB"/>
    <w:rsid w:val="005D08DA"/>
    <w:rsid w:val="005D3810"/>
    <w:rsid w:val="005D5659"/>
    <w:rsid w:val="005D717D"/>
    <w:rsid w:val="005D72D3"/>
    <w:rsid w:val="005E003A"/>
    <w:rsid w:val="005E0348"/>
    <w:rsid w:val="005E12C6"/>
    <w:rsid w:val="005E31E5"/>
    <w:rsid w:val="005E3D3A"/>
    <w:rsid w:val="005E4A50"/>
    <w:rsid w:val="005E5149"/>
    <w:rsid w:val="005E5A0C"/>
    <w:rsid w:val="005E6CBA"/>
    <w:rsid w:val="005E7FF8"/>
    <w:rsid w:val="005F0EE9"/>
    <w:rsid w:val="005F24EB"/>
    <w:rsid w:val="005F5622"/>
    <w:rsid w:val="00601DC1"/>
    <w:rsid w:val="00602609"/>
    <w:rsid w:val="00602CE9"/>
    <w:rsid w:val="00603063"/>
    <w:rsid w:val="00604135"/>
    <w:rsid w:val="00604894"/>
    <w:rsid w:val="00606264"/>
    <w:rsid w:val="00606539"/>
    <w:rsid w:val="00612336"/>
    <w:rsid w:val="006176CF"/>
    <w:rsid w:val="00617C8D"/>
    <w:rsid w:val="00621C44"/>
    <w:rsid w:val="00621F94"/>
    <w:rsid w:val="00622B76"/>
    <w:rsid w:val="00624AE2"/>
    <w:rsid w:val="00627134"/>
    <w:rsid w:val="006278CD"/>
    <w:rsid w:val="0063006A"/>
    <w:rsid w:val="00631954"/>
    <w:rsid w:val="006319CB"/>
    <w:rsid w:val="00631B89"/>
    <w:rsid w:val="00633A30"/>
    <w:rsid w:val="0063430D"/>
    <w:rsid w:val="0063697B"/>
    <w:rsid w:val="00640885"/>
    <w:rsid w:val="0064230D"/>
    <w:rsid w:val="00642A86"/>
    <w:rsid w:val="00643843"/>
    <w:rsid w:val="0064613C"/>
    <w:rsid w:val="00646AEE"/>
    <w:rsid w:val="00646CBC"/>
    <w:rsid w:val="006500D3"/>
    <w:rsid w:val="0065045B"/>
    <w:rsid w:val="00650A75"/>
    <w:rsid w:val="00650CC1"/>
    <w:rsid w:val="00651864"/>
    <w:rsid w:val="00651EC0"/>
    <w:rsid w:val="00652FDB"/>
    <w:rsid w:val="0065487A"/>
    <w:rsid w:val="0065529C"/>
    <w:rsid w:val="006615BF"/>
    <w:rsid w:val="00661DAD"/>
    <w:rsid w:val="0066351E"/>
    <w:rsid w:val="006642E3"/>
    <w:rsid w:val="00664A9D"/>
    <w:rsid w:val="00664BC0"/>
    <w:rsid w:val="006718CD"/>
    <w:rsid w:val="00672D52"/>
    <w:rsid w:val="00672D5B"/>
    <w:rsid w:val="0067393D"/>
    <w:rsid w:val="00677B03"/>
    <w:rsid w:val="006820CB"/>
    <w:rsid w:val="00682110"/>
    <w:rsid w:val="00682BAE"/>
    <w:rsid w:val="0068756B"/>
    <w:rsid w:val="006901C3"/>
    <w:rsid w:val="00690845"/>
    <w:rsid w:val="0069117C"/>
    <w:rsid w:val="0069123D"/>
    <w:rsid w:val="00692149"/>
    <w:rsid w:val="006941F4"/>
    <w:rsid w:val="006A4BAF"/>
    <w:rsid w:val="006A5979"/>
    <w:rsid w:val="006A63B6"/>
    <w:rsid w:val="006A642D"/>
    <w:rsid w:val="006A772D"/>
    <w:rsid w:val="006B28CD"/>
    <w:rsid w:val="006B2F8D"/>
    <w:rsid w:val="006B391D"/>
    <w:rsid w:val="006B503D"/>
    <w:rsid w:val="006C1E3B"/>
    <w:rsid w:val="006C26C4"/>
    <w:rsid w:val="006C30A8"/>
    <w:rsid w:val="006C3570"/>
    <w:rsid w:val="006C3DE1"/>
    <w:rsid w:val="006C4065"/>
    <w:rsid w:val="006C5736"/>
    <w:rsid w:val="006C673A"/>
    <w:rsid w:val="006C7E52"/>
    <w:rsid w:val="006D0083"/>
    <w:rsid w:val="006D0E1C"/>
    <w:rsid w:val="006D18ED"/>
    <w:rsid w:val="006D2336"/>
    <w:rsid w:val="006D6966"/>
    <w:rsid w:val="006E3E29"/>
    <w:rsid w:val="006E4CD1"/>
    <w:rsid w:val="006F2899"/>
    <w:rsid w:val="006F37C4"/>
    <w:rsid w:val="006F3F5B"/>
    <w:rsid w:val="006F5E9B"/>
    <w:rsid w:val="006F61B4"/>
    <w:rsid w:val="006F630B"/>
    <w:rsid w:val="00703B43"/>
    <w:rsid w:val="00712B02"/>
    <w:rsid w:val="0072131B"/>
    <w:rsid w:val="00721E37"/>
    <w:rsid w:val="007250B9"/>
    <w:rsid w:val="007277C5"/>
    <w:rsid w:val="007312BA"/>
    <w:rsid w:val="00735D15"/>
    <w:rsid w:val="00736833"/>
    <w:rsid w:val="0074197D"/>
    <w:rsid w:val="00751288"/>
    <w:rsid w:val="00753452"/>
    <w:rsid w:val="00754C20"/>
    <w:rsid w:val="007553F0"/>
    <w:rsid w:val="00756EFF"/>
    <w:rsid w:val="00757E68"/>
    <w:rsid w:val="00761CCD"/>
    <w:rsid w:val="00762333"/>
    <w:rsid w:val="00762605"/>
    <w:rsid w:val="007639D0"/>
    <w:rsid w:val="0076418F"/>
    <w:rsid w:val="00770D4F"/>
    <w:rsid w:val="00771026"/>
    <w:rsid w:val="007716BC"/>
    <w:rsid w:val="00777D9E"/>
    <w:rsid w:val="0078349B"/>
    <w:rsid w:val="00783708"/>
    <w:rsid w:val="00787330"/>
    <w:rsid w:val="0078738F"/>
    <w:rsid w:val="00787EA4"/>
    <w:rsid w:val="0079316E"/>
    <w:rsid w:val="007968CF"/>
    <w:rsid w:val="007A4199"/>
    <w:rsid w:val="007A4804"/>
    <w:rsid w:val="007A64EB"/>
    <w:rsid w:val="007A7084"/>
    <w:rsid w:val="007A77A6"/>
    <w:rsid w:val="007A7F27"/>
    <w:rsid w:val="007B0031"/>
    <w:rsid w:val="007B561C"/>
    <w:rsid w:val="007B64B9"/>
    <w:rsid w:val="007B6CF3"/>
    <w:rsid w:val="007C0A21"/>
    <w:rsid w:val="007C645F"/>
    <w:rsid w:val="007C7B68"/>
    <w:rsid w:val="007C7D47"/>
    <w:rsid w:val="007D09B3"/>
    <w:rsid w:val="007D1468"/>
    <w:rsid w:val="007D22FB"/>
    <w:rsid w:val="007D4DBF"/>
    <w:rsid w:val="007D5348"/>
    <w:rsid w:val="007D5E7C"/>
    <w:rsid w:val="007D693C"/>
    <w:rsid w:val="007E43B1"/>
    <w:rsid w:val="007E459A"/>
    <w:rsid w:val="007E465F"/>
    <w:rsid w:val="007E58A7"/>
    <w:rsid w:val="007E6068"/>
    <w:rsid w:val="007E66C1"/>
    <w:rsid w:val="007E7D03"/>
    <w:rsid w:val="007F02F2"/>
    <w:rsid w:val="007F0422"/>
    <w:rsid w:val="007F3E61"/>
    <w:rsid w:val="007F46BD"/>
    <w:rsid w:val="007F5D43"/>
    <w:rsid w:val="007F6C3A"/>
    <w:rsid w:val="00801441"/>
    <w:rsid w:val="008022B3"/>
    <w:rsid w:val="00802A1D"/>
    <w:rsid w:val="00805A5F"/>
    <w:rsid w:val="00812F10"/>
    <w:rsid w:val="00814EA9"/>
    <w:rsid w:val="00815B67"/>
    <w:rsid w:val="00816723"/>
    <w:rsid w:val="008204E4"/>
    <w:rsid w:val="0082076C"/>
    <w:rsid w:val="008233EA"/>
    <w:rsid w:val="00823FC0"/>
    <w:rsid w:val="008252EE"/>
    <w:rsid w:val="0082578D"/>
    <w:rsid w:val="00826181"/>
    <w:rsid w:val="00827A71"/>
    <w:rsid w:val="008300A5"/>
    <w:rsid w:val="008300EA"/>
    <w:rsid w:val="008309EA"/>
    <w:rsid w:val="00831197"/>
    <w:rsid w:val="00832127"/>
    <w:rsid w:val="008329CE"/>
    <w:rsid w:val="00833B08"/>
    <w:rsid w:val="00837182"/>
    <w:rsid w:val="008417C2"/>
    <w:rsid w:val="0084339F"/>
    <w:rsid w:val="00843455"/>
    <w:rsid w:val="00843F32"/>
    <w:rsid w:val="0084442C"/>
    <w:rsid w:val="00847023"/>
    <w:rsid w:val="0085015E"/>
    <w:rsid w:val="00851402"/>
    <w:rsid w:val="00852F99"/>
    <w:rsid w:val="00855A93"/>
    <w:rsid w:val="0085776A"/>
    <w:rsid w:val="00861859"/>
    <w:rsid w:val="00863E38"/>
    <w:rsid w:val="00864666"/>
    <w:rsid w:val="00864B99"/>
    <w:rsid w:val="0086570D"/>
    <w:rsid w:val="00865DFE"/>
    <w:rsid w:val="0086628E"/>
    <w:rsid w:val="00866CF7"/>
    <w:rsid w:val="008747AD"/>
    <w:rsid w:val="0087696A"/>
    <w:rsid w:val="00876D60"/>
    <w:rsid w:val="008817F3"/>
    <w:rsid w:val="00881CEA"/>
    <w:rsid w:val="008821D6"/>
    <w:rsid w:val="00882293"/>
    <w:rsid w:val="00885EAD"/>
    <w:rsid w:val="008864BD"/>
    <w:rsid w:val="008926BB"/>
    <w:rsid w:val="00892AC3"/>
    <w:rsid w:val="00894BCA"/>
    <w:rsid w:val="00897091"/>
    <w:rsid w:val="008A0B45"/>
    <w:rsid w:val="008A5657"/>
    <w:rsid w:val="008B499D"/>
    <w:rsid w:val="008B59F3"/>
    <w:rsid w:val="008B5C4A"/>
    <w:rsid w:val="008C09F7"/>
    <w:rsid w:val="008C0CC8"/>
    <w:rsid w:val="008C650C"/>
    <w:rsid w:val="008C705B"/>
    <w:rsid w:val="008C7A7F"/>
    <w:rsid w:val="008C7F90"/>
    <w:rsid w:val="008D0762"/>
    <w:rsid w:val="008D14FE"/>
    <w:rsid w:val="008D42E8"/>
    <w:rsid w:val="008D4E7D"/>
    <w:rsid w:val="008D7729"/>
    <w:rsid w:val="008D787A"/>
    <w:rsid w:val="008D789F"/>
    <w:rsid w:val="008E18EC"/>
    <w:rsid w:val="008E2463"/>
    <w:rsid w:val="008E2575"/>
    <w:rsid w:val="008E29CB"/>
    <w:rsid w:val="008E29FB"/>
    <w:rsid w:val="008E599D"/>
    <w:rsid w:val="008F159C"/>
    <w:rsid w:val="008F332F"/>
    <w:rsid w:val="008F39FB"/>
    <w:rsid w:val="008F4A7E"/>
    <w:rsid w:val="008F508F"/>
    <w:rsid w:val="00903282"/>
    <w:rsid w:val="00906368"/>
    <w:rsid w:val="00907DBC"/>
    <w:rsid w:val="009109A9"/>
    <w:rsid w:val="00911B22"/>
    <w:rsid w:val="00916F36"/>
    <w:rsid w:val="00917C4D"/>
    <w:rsid w:val="009204A7"/>
    <w:rsid w:val="00923BE8"/>
    <w:rsid w:val="00923CA7"/>
    <w:rsid w:val="00924CE0"/>
    <w:rsid w:val="00925003"/>
    <w:rsid w:val="009259AC"/>
    <w:rsid w:val="00926C9B"/>
    <w:rsid w:val="00926FE7"/>
    <w:rsid w:val="009273A3"/>
    <w:rsid w:val="00933C24"/>
    <w:rsid w:val="00935E1B"/>
    <w:rsid w:val="00940546"/>
    <w:rsid w:val="0094139D"/>
    <w:rsid w:val="00942225"/>
    <w:rsid w:val="00942AAA"/>
    <w:rsid w:val="00943BA6"/>
    <w:rsid w:val="00943D75"/>
    <w:rsid w:val="00944B9B"/>
    <w:rsid w:val="00945A97"/>
    <w:rsid w:val="00945B9E"/>
    <w:rsid w:val="009466C5"/>
    <w:rsid w:val="0095145B"/>
    <w:rsid w:val="00952872"/>
    <w:rsid w:val="0095376B"/>
    <w:rsid w:val="00955352"/>
    <w:rsid w:val="00957A87"/>
    <w:rsid w:val="00960A3A"/>
    <w:rsid w:val="00961023"/>
    <w:rsid w:val="00963F89"/>
    <w:rsid w:val="009667D3"/>
    <w:rsid w:val="0097145B"/>
    <w:rsid w:val="00973354"/>
    <w:rsid w:val="009775D5"/>
    <w:rsid w:val="00980649"/>
    <w:rsid w:val="00981B7D"/>
    <w:rsid w:val="009836A8"/>
    <w:rsid w:val="00983CE5"/>
    <w:rsid w:val="00985F5C"/>
    <w:rsid w:val="009862AF"/>
    <w:rsid w:val="0099251F"/>
    <w:rsid w:val="00995BF2"/>
    <w:rsid w:val="009A26C0"/>
    <w:rsid w:val="009A3725"/>
    <w:rsid w:val="009A3CAA"/>
    <w:rsid w:val="009A6E2B"/>
    <w:rsid w:val="009A7545"/>
    <w:rsid w:val="009B0D95"/>
    <w:rsid w:val="009B0E53"/>
    <w:rsid w:val="009B26AA"/>
    <w:rsid w:val="009B571A"/>
    <w:rsid w:val="009B6AA8"/>
    <w:rsid w:val="009C56AE"/>
    <w:rsid w:val="009C76B0"/>
    <w:rsid w:val="009C78D1"/>
    <w:rsid w:val="009D00B4"/>
    <w:rsid w:val="009D0919"/>
    <w:rsid w:val="009D2744"/>
    <w:rsid w:val="009D5FC6"/>
    <w:rsid w:val="009E009D"/>
    <w:rsid w:val="009E1495"/>
    <w:rsid w:val="009E3996"/>
    <w:rsid w:val="009E458D"/>
    <w:rsid w:val="009F0297"/>
    <w:rsid w:val="009F15B3"/>
    <w:rsid w:val="009F1CD5"/>
    <w:rsid w:val="009F459A"/>
    <w:rsid w:val="009F4921"/>
    <w:rsid w:val="009F65D2"/>
    <w:rsid w:val="00A00CDA"/>
    <w:rsid w:val="00A039DE"/>
    <w:rsid w:val="00A046E7"/>
    <w:rsid w:val="00A04A25"/>
    <w:rsid w:val="00A06143"/>
    <w:rsid w:val="00A10965"/>
    <w:rsid w:val="00A15BA9"/>
    <w:rsid w:val="00A163D1"/>
    <w:rsid w:val="00A17C56"/>
    <w:rsid w:val="00A217AA"/>
    <w:rsid w:val="00A25B16"/>
    <w:rsid w:val="00A32889"/>
    <w:rsid w:val="00A3444F"/>
    <w:rsid w:val="00A362F5"/>
    <w:rsid w:val="00A42418"/>
    <w:rsid w:val="00A443DC"/>
    <w:rsid w:val="00A46784"/>
    <w:rsid w:val="00A51AE8"/>
    <w:rsid w:val="00A54656"/>
    <w:rsid w:val="00A562BC"/>
    <w:rsid w:val="00A606AF"/>
    <w:rsid w:val="00A60B70"/>
    <w:rsid w:val="00A66C45"/>
    <w:rsid w:val="00A670E6"/>
    <w:rsid w:val="00A67AD8"/>
    <w:rsid w:val="00A722AC"/>
    <w:rsid w:val="00A83F5E"/>
    <w:rsid w:val="00A85BAE"/>
    <w:rsid w:val="00AA25E8"/>
    <w:rsid w:val="00AA2D76"/>
    <w:rsid w:val="00AA512D"/>
    <w:rsid w:val="00AA5585"/>
    <w:rsid w:val="00AA575A"/>
    <w:rsid w:val="00AA6758"/>
    <w:rsid w:val="00AA7421"/>
    <w:rsid w:val="00AB31D3"/>
    <w:rsid w:val="00AB3690"/>
    <w:rsid w:val="00AB5203"/>
    <w:rsid w:val="00AB75BD"/>
    <w:rsid w:val="00AC00B7"/>
    <w:rsid w:val="00AC17E2"/>
    <w:rsid w:val="00AC38F2"/>
    <w:rsid w:val="00AC3DBE"/>
    <w:rsid w:val="00AC4786"/>
    <w:rsid w:val="00AC639C"/>
    <w:rsid w:val="00AC73D9"/>
    <w:rsid w:val="00AC7609"/>
    <w:rsid w:val="00AD174E"/>
    <w:rsid w:val="00AD2A09"/>
    <w:rsid w:val="00AD3C75"/>
    <w:rsid w:val="00AD5582"/>
    <w:rsid w:val="00AD561B"/>
    <w:rsid w:val="00AD5ACE"/>
    <w:rsid w:val="00AD6BC2"/>
    <w:rsid w:val="00AD72E7"/>
    <w:rsid w:val="00AE2AF4"/>
    <w:rsid w:val="00AE5D8D"/>
    <w:rsid w:val="00AF0933"/>
    <w:rsid w:val="00AF0F04"/>
    <w:rsid w:val="00AF1016"/>
    <w:rsid w:val="00AF1736"/>
    <w:rsid w:val="00AF1D38"/>
    <w:rsid w:val="00AF289C"/>
    <w:rsid w:val="00AF3775"/>
    <w:rsid w:val="00AF3E44"/>
    <w:rsid w:val="00AF4649"/>
    <w:rsid w:val="00B00D0D"/>
    <w:rsid w:val="00B02874"/>
    <w:rsid w:val="00B1024A"/>
    <w:rsid w:val="00B1063C"/>
    <w:rsid w:val="00B1474C"/>
    <w:rsid w:val="00B16344"/>
    <w:rsid w:val="00B2031B"/>
    <w:rsid w:val="00B20B0B"/>
    <w:rsid w:val="00B21C11"/>
    <w:rsid w:val="00B22254"/>
    <w:rsid w:val="00B22B10"/>
    <w:rsid w:val="00B25036"/>
    <w:rsid w:val="00B30236"/>
    <w:rsid w:val="00B3489A"/>
    <w:rsid w:val="00B356AF"/>
    <w:rsid w:val="00B35D0F"/>
    <w:rsid w:val="00B3683A"/>
    <w:rsid w:val="00B375AC"/>
    <w:rsid w:val="00B37A60"/>
    <w:rsid w:val="00B4109C"/>
    <w:rsid w:val="00B4241E"/>
    <w:rsid w:val="00B45C45"/>
    <w:rsid w:val="00B45F4E"/>
    <w:rsid w:val="00B53301"/>
    <w:rsid w:val="00B55366"/>
    <w:rsid w:val="00B573C4"/>
    <w:rsid w:val="00B6625E"/>
    <w:rsid w:val="00B67A33"/>
    <w:rsid w:val="00B701C6"/>
    <w:rsid w:val="00B70749"/>
    <w:rsid w:val="00B72112"/>
    <w:rsid w:val="00B723E4"/>
    <w:rsid w:val="00B72FBC"/>
    <w:rsid w:val="00B77519"/>
    <w:rsid w:val="00B80224"/>
    <w:rsid w:val="00B81CDA"/>
    <w:rsid w:val="00B839AD"/>
    <w:rsid w:val="00B85B83"/>
    <w:rsid w:val="00B85E3B"/>
    <w:rsid w:val="00B869DB"/>
    <w:rsid w:val="00B87E62"/>
    <w:rsid w:val="00B92FF7"/>
    <w:rsid w:val="00B93044"/>
    <w:rsid w:val="00B94A09"/>
    <w:rsid w:val="00B96920"/>
    <w:rsid w:val="00BA0B00"/>
    <w:rsid w:val="00BA1970"/>
    <w:rsid w:val="00BA46F0"/>
    <w:rsid w:val="00BA5D72"/>
    <w:rsid w:val="00BA6321"/>
    <w:rsid w:val="00BA636C"/>
    <w:rsid w:val="00BB098D"/>
    <w:rsid w:val="00BB1D6B"/>
    <w:rsid w:val="00BB2D96"/>
    <w:rsid w:val="00BB3049"/>
    <w:rsid w:val="00BB3951"/>
    <w:rsid w:val="00BB4A6C"/>
    <w:rsid w:val="00BB561C"/>
    <w:rsid w:val="00BB7947"/>
    <w:rsid w:val="00BC0164"/>
    <w:rsid w:val="00BC1726"/>
    <w:rsid w:val="00BC3E38"/>
    <w:rsid w:val="00BD1E37"/>
    <w:rsid w:val="00BD2E37"/>
    <w:rsid w:val="00BD4DD9"/>
    <w:rsid w:val="00BD66F0"/>
    <w:rsid w:val="00BD6A4D"/>
    <w:rsid w:val="00BE1589"/>
    <w:rsid w:val="00BE1EBC"/>
    <w:rsid w:val="00BE28A0"/>
    <w:rsid w:val="00BE4155"/>
    <w:rsid w:val="00BE4716"/>
    <w:rsid w:val="00BE4811"/>
    <w:rsid w:val="00BE5516"/>
    <w:rsid w:val="00BE72AC"/>
    <w:rsid w:val="00BE7419"/>
    <w:rsid w:val="00BE7BE5"/>
    <w:rsid w:val="00BE7FF6"/>
    <w:rsid w:val="00BF0F01"/>
    <w:rsid w:val="00BF1B5E"/>
    <w:rsid w:val="00BF1CC7"/>
    <w:rsid w:val="00BF37E1"/>
    <w:rsid w:val="00BF685D"/>
    <w:rsid w:val="00BF6D8F"/>
    <w:rsid w:val="00BF7E7E"/>
    <w:rsid w:val="00C02659"/>
    <w:rsid w:val="00C04F79"/>
    <w:rsid w:val="00C07390"/>
    <w:rsid w:val="00C14573"/>
    <w:rsid w:val="00C205F3"/>
    <w:rsid w:val="00C21E58"/>
    <w:rsid w:val="00C22159"/>
    <w:rsid w:val="00C22D21"/>
    <w:rsid w:val="00C2342D"/>
    <w:rsid w:val="00C23F97"/>
    <w:rsid w:val="00C24459"/>
    <w:rsid w:val="00C259E2"/>
    <w:rsid w:val="00C3205E"/>
    <w:rsid w:val="00C328BB"/>
    <w:rsid w:val="00C351D2"/>
    <w:rsid w:val="00C40687"/>
    <w:rsid w:val="00C4082E"/>
    <w:rsid w:val="00C45AEC"/>
    <w:rsid w:val="00C47D6D"/>
    <w:rsid w:val="00C50EC7"/>
    <w:rsid w:val="00C53014"/>
    <w:rsid w:val="00C54A4C"/>
    <w:rsid w:val="00C576D5"/>
    <w:rsid w:val="00C60A37"/>
    <w:rsid w:val="00C621E8"/>
    <w:rsid w:val="00C62BF4"/>
    <w:rsid w:val="00C64749"/>
    <w:rsid w:val="00C6691F"/>
    <w:rsid w:val="00C670A8"/>
    <w:rsid w:val="00C7081D"/>
    <w:rsid w:val="00C726AB"/>
    <w:rsid w:val="00C7486B"/>
    <w:rsid w:val="00C753FD"/>
    <w:rsid w:val="00C75D4F"/>
    <w:rsid w:val="00C81291"/>
    <w:rsid w:val="00C831CE"/>
    <w:rsid w:val="00C8435B"/>
    <w:rsid w:val="00C84D7A"/>
    <w:rsid w:val="00C85566"/>
    <w:rsid w:val="00C8698E"/>
    <w:rsid w:val="00C95630"/>
    <w:rsid w:val="00C969E7"/>
    <w:rsid w:val="00C97D33"/>
    <w:rsid w:val="00CA2CAD"/>
    <w:rsid w:val="00CA37AC"/>
    <w:rsid w:val="00CA5617"/>
    <w:rsid w:val="00CA59D3"/>
    <w:rsid w:val="00CA6A31"/>
    <w:rsid w:val="00CB09B0"/>
    <w:rsid w:val="00CB302C"/>
    <w:rsid w:val="00CB78D5"/>
    <w:rsid w:val="00CC083A"/>
    <w:rsid w:val="00CC2A6F"/>
    <w:rsid w:val="00CC34A0"/>
    <w:rsid w:val="00CC3DED"/>
    <w:rsid w:val="00CC447C"/>
    <w:rsid w:val="00CC47F9"/>
    <w:rsid w:val="00CC5727"/>
    <w:rsid w:val="00CC72ED"/>
    <w:rsid w:val="00CC7549"/>
    <w:rsid w:val="00CC7624"/>
    <w:rsid w:val="00CD19B2"/>
    <w:rsid w:val="00CD19DC"/>
    <w:rsid w:val="00CD2344"/>
    <w:rsid w:val="00CD33A8"/>
    <w:rsid w:val="00CD572B"/>
    <w:rsid w:val="00CD7D5B"/>
    <w:rsid w:val="00CE1123"/>
    <w:rsid w:val="00CE2445"/>
    <w:rsid w:val="00CE2D28"/>
    <w:rsid w:val="00CE5E67"/>
    <w:rsid w:val="00CE7B20"/>
    <w:rsid w:val="00CF11D9"/>
    <w:rsid w:val="00CF181F"/>
    <w:rsid w:val="00CF1E52"/>
    <w:rsid w:val="00CF3779"/>
    <w:rsid w:val="00CF3B00"/>
    <w:rsid w:val="00CF4251"/>
    <w:rsid w:val="00CF59DB"/>
    <w:rsid w:val="00D00E3B"/>
    <w:rsid w:val="00D02738"/>
    <w:rsid w:val="00D027C8"/>
    <w:rsid w:val="00D04397"/>
    <w:rsid w:val="00D054B5"/>
    <w:rsid w:val="00D057A2"/>
    <w:rsid w:val="00D06968"/>
    <w:rsid w:val="00D07C89"/>
    <w:rsid w:val="00D11610"/>
    <w:rsid w:val="00D13882"/>
    <w:rsid w:val="00D14D18"/>
    <w:rsid w:val="00D15553"/>
    <w:rsid w:val="00D16ED8"/>
    <w:rsid w:val="00D21C41"/>
    <w:rsid w:val="00D25960"/>
    <w:rsid w:val="00D25BF0"/>
    <w:rsid w:val="00D25D4D"/>
    <w:rsid w:val="00D266BF"/>
    <w:rsid w:val="00D33CA7"/>
    <w:rsid w:val="00D3435A"/>
    <w:rsid w:val="00D345C4"/>
    <w:rsid w:val="00D349C7"/>
    <w:rsid w:val="00D3691A"/>
    <w:rsid w:val="00D40C53"/>
    <w:rsid w:val="00D4150C"/>
    <w:rsid w:val="00D41536"/>
    <w:rsid w:val="00D42B49"/>
    <w:rsid w:val="00D42CD0"/>
    <w:rsid w:val="00D43082"/>
    <w:rsid w:val="00D43750"/>
    <w:rsid w:val="00D44ED5"/>
    <w:rsid w:val="00D4723C"/>
    <w:rsid w:val="00D50BFD"/>
    <w:rsid w:val="00D52E85"/>
    <w:rsid w:val="00D5366B"/>
    <w:rsid w:val="00D543F7"/>
    <w:rsid w:val="00D5468A"/>
    <w:rsid w:val="00D55E43"/>
    <w:rsid w:val="00D56023"/>
    <w:rsid w:val="00D60074"/>
    <w:rsid w:val="00D614CF"/>
    <w:rsid w:val="00D625A1"/>
    <w:rsid w:val="00D62F03"/>
    <w:rsid w:val="00D63B57"/>
    <w:rsid w:val="00D63DBC"/>
    <w:rsid w:val="00D6465A"/>
    <w:rsid w:val="00D66EAD"/>
    <w:rsid w:val="00D6771D"/>
    <w:rsid w:val="00D73591"/>
    <w:rsid w:val="00D75C72"/>
    <w:rsid w:val="00D8096F"/>
    <w:rsid w:val="00D8217F"/>
    <w:rsid w:val="00D837B8"/>
    <w:rsid w:val="00D87B62"/>
    <w:rsid w:val="00D9082C"/>
    <w:rsid w:val="00D91546"/>
    <w:rsid w:val="00D93DEB"/>
    <w:rsid w:val="00DA0443"/>
    <w:rsid w:val="00DA4050"/>
    <w:rsid w:val="00DA462A"/>
    <w:rsid w:val="00DA6A73"/>
    <w:rsid w:val="00DA7AC7"/>
    <w:rsid w:val="00DB1E20"/>
    <w:rsid w:val="00DC0F62"/>
    <w:rsid w:val="00DC5690"/>
    <w:rsid w:val="00DC6006"/>
    <w:rsid w:val="00DC7D1E"/>
    <w:rsid w:val="00DD0FC8"/>
    <w:rsid w:val="00DD23F7"/>
    <w:rsid w:val="00DD2539"/>
    <w:rsid w:val="00DD3274"/>
    <w:rsid w:val="00DD774A"/>
    <w:rsid w:val="00DE10F1"/>
    <w:rsid w:val="00DE131F"/>
    <w:rsid w:val="00DE2E14"/>
    <w:rsid w:val="00DE392F"/>
    <w:rsid w:val="00DE77E5"/>
    <w:rsid w:val="00DF0456"/>
    <w:rsid w:val="00DF16A2"/>
    <w:rsid w:val="00DF4853"/>
    <w:rsid w:val="00DF7859"/>
    <w:rsid w:val="00E00C9F"/>
    <w:rsid w:val="00E00F42"/>
    <w:rsid w:val="00E02A8F"/>
    <w:rsid w:val="00E02C25"/>
    <w:rsid w:val="00E04A46"/>
    <w:rsid w:val="00E068A0"/>
    <w:rsid w:val="00E119D2"/>
    <w:rsid w:val="00E162FF"/>
    <w:rsid w:val="00E17B8D"/>
    <w:rsid w:val="00E229DA"/>
    <w:rsid w:val="00E23E8F"/>
    <w:rsid w:val="00E24DE9"/>
    <w:rsid w:val="00E26BC2"/>
    <w:rsid w:val="00E271C4"/>
    <w:rsid w:val="00E305F6"/>
    <w:rsid w:val="00E3286A"/>
    <w:rsid w:val="00E33EE1"/>
    <w:rsid w:val="00E359C3"/>
    <w:rsid w:val="00E359E8"/>
    <w:rsid w:val="00E3680A"/>
    <w:rsid w:val="00E36C47"/>
    <w:rsid w:val="00E376DE"/>
    <w:rsid w:val="00E401E8"/>
    <w:rsid w:val="00E40250"/>
    <w:rsid w:val="00E41DE6"/>
    <w:rsid w:val="00E42AC0"/>
    <w:rsid w:val="00E46232"/>
    <w:rsid w:val="00E4642D"/>
    <w:rsid w:val="00E47E21"/>
    <w:rsid w:val="00E50DA3"/>
    <w:rsid w:val="00E513EE"/>
    <w:rsid w:val="00E526B4"/>
    <w:rsid w:val="00E5417C"/>
    <w:rsid w:val="00E60ED1"/>
    <w:rsid w:val="00E612F6"/>
    <w:rsid w:val="00E61B10"/>
    <w:rsid w:val="00E6241A"/>
    <w:rsid w:val="00E63886"/>
    <w:rsid w:val="00E6410C"/>
    <w:rsid w:val="00E6458B"/>
    <w:rsid w:val="00E6519C"/>
    <w:rsid w:val="00E6556A"/>
    <w:rsid w:val="00E6563E"/>
    <w:rsid w:val="00E66CDE"/>
    <w:rsid w:val="00E672D3"/>
    <w:rsid w:val="00E67A5E"/>
    <w:rsid w:val="00E67EBD"/>
    <w:rsid w:val="00E7229B"/>
    <w:rsid w:val="00E75933"/>
    <w:rsid w:val="00E7599C"/>
    <w:rsid w:val="00E76171"/>
    <w:rsid w:val="00E76C3D"/>
    <w:rsid w:val="00E80095"/>
    <w:rsid w:val="00E82519"/>
    <w:rsid w:val="00E84148"/>
    <w:rsid w:val="00E8693F"/>
    <w:rsid w:val="00E86ECB"/>
    <w:rsid w:val="00E915A7"/>
    <w:rsid w:val="00E91DF8"/>
    <w:rsid w:val="00E92890"/>
    <w:rsid w:val="00E95AE0"/>
    <w:rsid w:val="00EA0D22"/>
    <w:rsid w:val="00EA19B7"/>
    <w:rsid w:val="00EA3073"/>
    <w:rsid w:val="00EA659A"/>
    <w:rsid w:val="00EB0802"/>
    <w:rsid w:val="00EB1011"/>
    <w:rsid w:val="00EB2412"/>
    <w:rsid w:val="00EB3410"/>
    <w:rsid w:val="00EB3D78"/>
    <w:rsid w:val="00EB3E0F"/>
    <w:rsid w:val="00EB6B0D"/>
    <w:rsid w:val="00EB6D13"/>
    <w:rsid w:val="00EC0F28"/>
    <w:rsid w:val="00EC2AA8"/>
    <w:rsid w:val="00EC3A01"/>
    <w:rsid w:val="00EC3FAD"/>
    <w:rsid w:val="00EC590A"/>
    <w:rsid w:val="00ED3499"/>
    <w:rsid w:val="00ED4A90"/>
    <w:rsid w:val="00ED5A44"/>
    <w:rsid w:val="00EE1DC0"/>
    <w:rsid w:val="00EE3FAC"/>
    <w:rsid w:val="00EE6632"/>
    <w:rsid w:val="00EF1DEB"/>
    <w:rsid w:val="00EF67DE"/>
    <w:rsid w:val="00F00FA7"/>
    <w:rsid w:val="00F01238"/>
    <w:rsid w:val="00F015B6"/>
    <w:rsid w:val="00F01AED"/>
    <w:rsid w:val="00F03DF0"/>
    <w:rsid w:val="00F07D2A"/>
    <w:rsid w:val="00F10CFD"/>
    <w:rsid w:val="00F11671"/>
    <w:rsid w:val="00F12725"/>
    <w:rsid w:val="00F12DE2"/>
    <w:rsid w:val="00F1378A"/>
    <w:rsid w:val="00F151F7"/>
    <w:rsid w:val="00F22C53"/>
    <w:rsid w:val="00F2351F"/>
    <w:rsid w:val="00F25955"/>
    <w:rsid w:val="00F26970"/>
    <w:rsid w:val="00F30FE0"/>
    <w:rsid w:val="00F32913"/>
    <w:rsid w:val="00F34C04"/>
    <w:rsid w:val="00F35B41"/>
    <w:rsid w:val="00F37732"/>
    <w:rsid w:val="00F379BE"/>
    <w:rsid w:val="00F441B9"/>
    <w:rsid w:val="00F447F9"/>
    <w:rsid w:val="00F45D5D"/>
    <w:rsid w:val="00F47274"/>
    <w:rsid w:val="00F50365"/>
    <w:rsid w:val="00F515CE"/>
    <w:rsid w:val="00F517F9"/>
    <w:rsid w:val="00F51C2B"/>
    <w:rsid w:val="00F529E4"/>
    <w:rsid w:val="00F54B84"/>
    <w:rsid w:val="00F56603"/>
    <w:rsid w:val="00F566CD"/>
    <w:rsid w:val="00F57269"/>
    <w:rsid w:val="00F60B80"/>
    <w:rsid w:val="00F60C43"/>
    <w:rsid w:val="00F62FDE"/>
    <w:rsid w:val="00F63F61"/>
    <w:rsid w:val="00F65B53"/>
    <w:rsid w:val="00F663A1"/>
    <w:rsid w:val="00F666D7"/>
    <w:rsid w:val="00F734BD"/>
    <w:rsid w:val="00F76102"/>
    <w:rsid w:val="00F774AD"/>
    <w:rsid w:val="00F77AB6"/>
    <w:rsid w:val="00F84EF8"/>
    <w:rsid w:val="00F85637"/>
    <w:rsid w:val="00F87F46"/>
    <w:rsid w:val="00F915E3"/>
    <w:rsid w:val="00F9205E"/>
    <w:rsid w:val="00FA01FE"/>
    <w:rsid w:val="00FA0AFA"/>
    <w:rsid w:val="00FA3A99"/>
    <w:rsid w:val="00FA42EC"/>
    <w:rsid w:val="00FA6282"/>
    <w:rsid w:val="00FA7784"/>
    <w:rsid w:val="00FB0AAC"/>
    <w:rsid w:val="00FB5BCA"/>
    <w:rsid w:val="00FB5E71"/>
    <w:rsid w:val="00FB63AB"/>
    <w:rsid w:val="00FB66BF"/>
    <w:rsid w:val="00FB6ADD"/>
    <w:rsid w:val="00FB6F0B"/>
    <w:rsid w:val="00FB70DB"/>
    <w:rsid w:val="00FC5B04"/>
    <w:rsid w:val="00FC5F8B"/>
    <w:rsid w:val="00FC6F30"/>
    <w:rsid w:val="00FC707A"/>
    <w:rsid w:val="00FD28B4"/>
    <w:rsid w:val="00FD4231"/>
    <w:rsid w:val="00FD4453"/>
    <w:rsid w:val="00FD5404"/>
    <w:rsid w:val="00FD5932"/>
    <w:rsid w:val="00FD5E67"/>
    <w:rsid w:val="00FD71C8"/>
    <w:rsid w:val="00FE05A3"/>
    <w:rsid w:val="00FE1712"/>
    <w:rsid w:val="00FE392D"/>
    <w:rsid w:val="00FE5318"/>
    <w:rsid w:val="00FE5F12"/>
    <w:rsid w:val="00FF11E6"/>
    <w:rsid w:val="00FF3E5A"/>
    <w:rsid w:val="00FF6902"/>
    <w:rsid w:val="00FF7B6F"/>
    <w:rsid w:val="0178698D"/>
    <w:rsid w:val="038C96DD"/>
    <w:rsid w:val="14959B4F"/>
    <w:rsid w:val="47D0B036"/>
    <w:rsid w:val="47F23CBC"/>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49F7F1"/>
  <w15:docId w15:val="{27FD86AA-F8F5-491D-8F4A-F74D2659036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uiPriority="0"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20B0B"/>
    <w:pPr>
      <w:spacing w:after="0" w:line="240" w:lineRule="auto"/>
    </w:pPr>
    <w:rPr>
      <w:rFonts w:ascii="Arial" w:hAnsi="Arial" w:eastAsia="Times New Roman" w:cs="Arial"/>
      <w:sz w:val="20"/>
      <w:szCs w:val="24"/>
      <w:lang w:val="es-ES_tradnl"/>
    </w:rPr>
  </w:style>
  <w:style w:type="paragraph" w:styleId="Ttulo1">
    <w:name w:val="heading 1"/>
    <w:basedOn w:val="Normal"/>
    <w:next w:val="Normal"/>
    <w:link w:val="Ttulo1Car"/>
    <w:qFormat/>
    <w:rsid w:val="00B20B0B"/>
    <w:pPr>
      <w:keepNext/>
      <w:spacing w:before="240" w:after="60"/>
      <w:outlineLvl w:val="0"/>
    </w:pPr>
    <w:rPr>
      <w:rFonts w:cs="Times New Roman"/>
      <w:b/>
      <w:bCs/>
      <w:kern w:val="32"/>
      <w:sz w:val="32"/>
      <w:szCs w:val="32"/>
    </w:rPr>
  </w:style>
  <w:style w:type="paragraph" w:styleId="Ttulo2">
    <w:name w:val="heading 2"/>
    <w:basedOn w:val="Normal"/>
    <w:next w:val="Normal"/>
    <w:link w:val="Ttulo2Car"/>
    <w:uiPriority w:val="9"/>
    <w:semiHidden/>
    <w:unhideWhenUsed/>
    <w:qFormat/>
    <w:rsid w:val="00B20B0B"/>
    <w:pPr>
      <w:keepNext/>
      <w:keepLines/>
      <w:spacing w:before="200"/>
      <w:outlineLvl w:val="1"/>
    </w:pPr>
    <w:rPr>
      <w:rFonts w:ascii="Cambria" w:hAnsi="Cambria" w:cs="Times New Roman"/>
      <w:b/>
      <w:bCs/>
      <w:color w:val="4F81BD"/>
      <w:sz w:val="26"/>
      <w:szCs w:val="26"/>
    </w:rPr>
  </w:style>
  <w:style w:type="paragraph" w:styleId="Ttulo3">
    <w:name w:val="heading 3"/>
    <w:basedOn w:val="Normal"/>
    <w:next w:val="Normal"/>
    <w:link w:val="Ttulo3Car"/>
    <w:qFormat/>
    <w:rsid w:val="00B20B0B"/>
    <w:pPr>
      <w:keepNext/>
      <w:outlineLvl w:val="2"/>
    </w:pPr>
    <w:rPr>
      <w:lang w:val="es-MX"/>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1Car" w:customStyle="1">
    <w:name w:val="Título 1 Car"/>
    <w:basedOn w:val="Fuentedeprrafopredeter"/>
    <w:link w:val="Ttulo1"/>
    <w:rsid w:val="00B20B0B"/>
    <w:rPr>
      <w:rFonts w:ascii="Arial" w:hAnsi="Arial" w:eastAsia="Times New Roman" w:cs="Times New Roman"/>
      <w:b/>
      <w:bCs/>
      <w:kern w:val="32"/>
      <w:sz w:val="32"/>
      <w:szCs w:val="32"/>
      <w:lang w:val="es-ES_tradnl"/>
    </w:rPr>
  </w:style>
  <w:style w:type="character" w:styleId="Ttulo2Car" w:customStyle="1">
    <w:name w:val="Título 2 Car"/>
    <w:basedOn w:val="Fuentedeprrafopredeter"/>
    <w:link w:val="Ttulo2"/>
    <w:uiPriority w:val="9"/>
    <w:semiHidden/>
    <w:rsid w:val="00B20B0B"/>
    <w:rPr>
      <w:rFonts w:ascii="Cambria" w:hAnsi="Cambria" w:eastAsia="Times New Roman" w:cs="Times New Roman"/>
      <w:b/>
      <w:bCs/>
      <w:color w:val="4F81BD"/>
      <w:sz w:val="26"/>
      <w:szCs w:val="26"/>
      <w:lang w:val="es-ES_tradnl"/>
    </w:rPr>
  </w:style>
  <w:style w:type="character" w:styleId="Ttulo3Car" w:customStyle="1">
    <w:name w:val="Título 3 Car"/>
    <w:basedOn w:val="Fuentedeprrafopredeter"/>
    <w:link w:val="Ttulo3"/>
    <w:rsid w:val="00B20B0B"/>
    <w:rPr>
      <w:rFonts w:ascii="Arial" w:hAnsi="Arial" w:eastAsia="Times New Roman" w:cs="Arial"/>
      <w:sz w:val="20"/>
      <w:szCs w:val="24"/>
      <w:lang w:val="es-MX"/>
    </w:rPr>
  </w:style>
  <w:style w:type="paragraph" w:styleId="Encabezado">
    <w:name w:val="header"/>
    <w:basedOn w:val="Normal"/>
    <w:link w:val="EncabezadoCar"/>
    <w:rsid w:val="00B20B0B"/>
    <w:pPr>
      <w:tabs>
        <w:tab w:val="left" w:pos="12855"/>
      </w:tabs>
    </w:pPr>
    <w:rPr>
      <w:rFonts w:cs="Times New Roman"/>
    </w:rPr>
  </w:style>
  <w:style w:type="character" w:styleId="EncabezadoCar" w:customStyle="1">
    <w:name w:val="Encabezado Car"/>
    <w:basedOn w:val="Fuentedeprrafopredeter"/>
    <w:link w:val="Encabezado"/>
    <w:rsid w:val="00B20B0B"/>
    <w:rPr>
      <w:rFonts w:ascii="Arial" w:hAnsi="Arial" w:eastAsia="Times New Roman" w:cs="Times New Roman"/>
      <w:sz w:val="20"/>
      <w:szCs w:val="24"/>
      <w:lang w:val="es-ES_tradnl"/>
    </w:rPr>
  </w:style>
  <w:style w:type="paragraph" w:styleId="Piedepgina">
    <w:name w:val="footer"/>
    <w:basedOn w:val="Normal"/>
    <w:link w:val="PiedepginaCar"/>
    <w:uiPriority w:val="99"/>
    <w:rsid w:val="00B20B0B"/>
    <w:pPr>
      <w:tabs>
        <w:tab w:val="center" w:pos="4252"/>
        <w:tab w:val="right" w:pos="8504"/>
      </w:tabs>
    </w:pPr>
    <w:rPr>
      <w:rFonts w:cs="Times New Roman"/>
    </w:rPr>
  </w:style>
  <w:style w:type="character" w:styleId="PiedepginaCar" w:customStyle="1">
    <w:name w:val="Pie de página Car"/>
    <w:basedOn w:val="Fuentedeprrafopredeter"/>
    <w:link w:val="Piedepgina"/>
    <w:uiPriority w:val="99"/>
    <w:rsid w:val="00B20B0B"/>
    <w:rPr>
      <w:rFonts w:ascii="Arial" w:hAnsi="Arial" w:eastAsia="Times New Roman" w:cs="Times New Roman"/>
      <w:sz w:val="20"/>
      <w:szCs w:val="24"/>
      <w:lang w:val="es-ES_tradnl"/>
    </w:rPr>
  </w:style>
  <w:style w:type="paragraph" w:styleId="Ttulo">
    <w:name w:val="Title"/>
    <w:aliases w:val="Título1"/>
    <w:basedOn w:val="Normal"/>
    <w:link w:val="TtuloCar"/>
    <w:qFormat/>
    <w:rsid w:val="00B20B0B"/>
    <w:pPr>
      <w:jc w:val="center"/>
    </w:pPr>
    <w:rPr>
      <w:rFonts w:ascii="Century Gothic" w:hAnsi="Century Gothic"/>
      <w:b/>
      <w:sz w:val="32"/>
      <w:szCs w:val="32"/>
    </w:rPr>
  </w:style>
  <w:style w:type="character" w:styleId="TtuloCar" w:customStyle="1">
    <w:name w:val="Título Car"/>
    <w:aliases w:val="Título1 Car"/>
    <w:basedOn w:val="Fuentedeprrafopredeter"/>
    <w:link w:val="Ttulo"/>
    <w:rsid w:val="00B20B0B"/>
    <w:rPr>
      <w:rFonts w:ascii="Century Gothic" w:hAnsi="Century Gothic" w:eastAsia="Times New Roman" w:cs="Arial"/>
      <w:b/>
      <w:sz w:val="32"/>
      <w:szCs w:val="32"/>
      <w:lang w:val="es-ES_tradnl"/>
    </w:rPr>
  </w:style>
  <w:style w:type="character" w:styleId="Nmerodepgina">
    <w:name w:val="page number"/>
    <w:basedOn w:val="Fuentedeprrafopredeter"/>
    <w:rsid w:val="00B20B0B"/>
  </w:style>
  <w:style w:type="paragraph" w:styleId="Textoindependiente">
    <w:name w:val="Body Text"/>
    <w:basedOn w:val="Normal"/>
    <w:link w:val="TextoindependienteCar"/>
    <w:rsid w:val="00B20B0B"/>
    <w:pPr>
      <w:jc w:val="center"/>
    </w:pPr>
    <w:rPr>
      <w:b/>
      <w:sz w:val="32"/>
      <w:szCs w:val="20"/>
    </w:rPr>
  </w:style>
  <w:style w:type="character" w:styleId="TextoindependienteCar" w:customStyle="1">
    <w:name w:val="Texto independiente Car"/>
    <w:basedOn w:val="Fuentedeprrafopredeter"/>
    <w:link w:val="Textoindependiente"/>
    <w:rsid w:val="00B20B0B"/>
    <w:rPr>
      <w:rFonts w:ascii="Arial" w:hAnsi="Arial" w:eastAsia="Times New Roman" w:cs="Arial"/>
      <w:b/>
      <w:sz w:val="32"/>
      <w:szCs w:val="20"/>
      <w:lang w:val="es-ES_tradnl"/>
    </w:rPr>
  </w:style>
  <w:style w:type="paragraph" w:styleId="Textodeglobo">
    <w:name w:val="Balloon Text"/>
    <w:basedOn w:val="Normal"/>
    <w:link w:val="TextodegloboCar"/>
    <w:semiHidden/>
    <w:rsid w:val="00B20B0B"/>
    <w:rPr>
      <w:rFonts w:ascii="Tahoma" w:hAnsi="Tahoma" w:cs="Tahoma"/>
      <w:sz w:val="16"/>
      <w:szCs w:val="16"/>
    </w:rPr>
  </w:style>
  <w:style w:type="character" w:styleId="TextodegloboCar" w:customStyle="1">
    <w:name w:val="Texto de globo Car"/>
    <w:basedOn w:val="Fuentedeprrafopredeter"/>
    <w:link w:val="Textodeglobo"/>
    <w:semiHidden/>
    <w:rsid w:val="00B20B0B"/>
    <w:rPr>
      <w:rFonts w:ascii="Tahoma" w:hAnsi="Tahoma" w:eastAsia="Times New Roman" w:cs="Tahoma"/>
      <w:sz w:val="16"/>
      <w:szCs w:val="16"/>
      <w:lang w:val="es-ES_tradnl"/>
    </w:rPr>
  </w:style>
  <w:style w:type="character" w:styleId="Refdecomentario">
    <w:name w:val="annotation reference"/>
    <w:uiPriority w:val="99"/>
    <w:semiHidden/>
    <w:rsid w:val="00B20B0B"/>
    <w:rPr>
      <w:sz w:val="16"/>
      <w:szCs w:val="16"/>
    </w:rPr>
  </w:style>
  <w:style w:type="paragraph" w:styleId="Textocomentario">
    <w:name w:val="annotation text"/>
    <w:basedOn w:val="Normal"/>
    <w:link w:val="TextocomentarioCar"/>
    <w:rsid w:val="00B20B0B"/>
    <w:rPr>
      <w:szCs w:val="20"/>
    </w:rPr>
  </w:style>
  <w:style w:type="character" w:styleId="TextocomentarioCar" w:customStyle="1">
    <w:name w:val="Texto comentario Car"/>
    <w:basedOn w:val="Fuentedeprrafopredeter"/>
    <w:link w:val="Textocomentario"/>
    <w:rsid w:val="00B20B0B"/>
    <w:rPr>
      <w:rFonts w:ascii="Arial" w:hAnsi="Arial" w:eastAsia="Times New Roman" w:cs="Arial"/>
      <w:sz w:val="20"/>
      <w:szCs w:val="20"/>
      <w:lang w:val="es-ES_tradnl"/>
    </w:rPr>
  </w:style>
  <w:style w:type="paragraph" w:styleId="Asuntodelcomentario">
    <w:name w:val="annotation subject"/>
    <w:basedOn w:val="Textocomentario"/>
    <w:next w:val="Textocomentario"/>
    <w:link w:val="AsuntodelcomentarioCar"/>
    <w:semiHidden/>
    <w:rsid w:val="00B20B0B"/>
    <w:rPr>
      <w:b/>
      <w:bCs/>
    </w:rPr>
  </w:style>
  <w:style w:type="character" w:styleId="AsuntodelcomentarioCar" w:customStyle="1">
    <w:name w:val="Asunto del comentario Car"/>
    <w:basedOn w:val="TextocomentarioCar"/>
    <w:link w:val="Asuntodelcomentario"/>
    <w:semiHidden/>
    <w:rsid w:val="00B20B0B"/>
    <w:rPr>
      <w:rFonts w:ascii="Arial" w:hAnsi="Arial" w:eastAsia="Times New Roman" w:cs="Arial"/>
      <w:b/>
      <w:bCs/>
      <w:sz w:val="20"/>
      <w:szCs w:val="20"/>
      <w:lang w:val="es-ES_tradnl"/>
    </w:rPr>
  </w:style>
  <w:style w:type="table" w:styleId="Tablaconcuadrcula">
    <w:name w:val="Table Grid"/>
    <w:basedOn w:val="Tablanormal"/>
    <w:rsid w:val="00B20B0B"/>
    <w:pPr>
      <w:spacing w:after="0" w:line="240" w:lineRule="auto"/>
    </w:pPr>
    <w:rPr>
      <w:rFonts w:ascii="Times New Roman" w:hAnsi="Times New Roman" w:eastAsia="Times New Roman" w:cs="Times New Roman"/>
      <w:sz w:val="20"/>
      <w:szCs w:val="20"/>
      <w:lang w:eastAsia="es-GT"/>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aprofesional">
    <w:name w:val="Table Professional"/>
    <w:basedOn w:val="Tablanormal"/>
    <w:rsid w:val="00B20B0B"/>
    <w:pPr>
      <w:spacing w:after="0" w:line="240" w:lineRule="auto"/>
    </w:pPr>
    <w:rPr>
      <w:rFonts w:ascii="Times New Roman" w:hAnsi="Times New Roman" w:eastAsia="Times New Roman" w:cs="Times New Roman"/>
      <w:sz w:val="20"/>
      <w:szCs w:val="20"/>
      <w:lang w:eastAsia="es-GT"/>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one" w:color="auto" w:sz="0" w:space="0"/>
          <w:tr2bl w:val="none" w:color="auto" w:sz="0" w:space="0"/>
        </w:tcBorders>
        <w:shd w:val="solid" w:color="000000" w:fill="FFFFFF"/>
      </w:tcPr>
    </w:tblStylePr>
  </w:style>
  <w:style w:type="paragraph" w:styleId="NormalWeb">
    <w:name w:val="Normal (Web)"/>
    <w:basedOn w:val="Normal"/>
    <w:uiPriority w:val="99"/>
    <w:rsid w:val="00B20B0B"/>
    <w:pPr>
      <w:spacing w:before="100" w:beforeAutospacing="1" w:after="100" w:afterAutospacing="1"/>
    </w:pPr>
    <w:rPr>
      <w:rFonts w:ascii="Times New Roman" w:hAnsi="Times New Roman" w:cs="Times New Roman"/>
      <w:sz w:val="24"/>
      <w:lang w:val="es-ES" w:eastAsia="es-ES"/>
    </w:rPr>
  </w:style>
  <w:style w:type="character" w:styleId="Hipervnculo">
    <w:name w:val="Hyperlink"/>
    <w:rsid w:val="00B20B0B"/>
    <w:rPr>
      <w:color w:val="0000FF"/>
      <w:u w:val="single"/>
    </w:rPr>
  </w:style>
  <w:style w:type="paragraph" w:styleId="Prrafodelista">
    <w:name w:val="List Paragraph"/>
    <w:aliases w:val="First Level Outline,Listas,lp1"/>
    <w:basedOn w:val="Normal"/>
    <w:link w:val="PrrafodelistaCar"/>
    <w:uiPriority w:val="34"/>
    <w:qFormat/>
    <w:rsid w:val="00B20B0B"/>
    <w:pPr>
      <w:ind w:left="708"/>
    </w:pPr>
  </w:style>
  <w:style w:type="paragraph" w:styleId="Textosinformato">
    <w:name w:val="Plain Text"/>
    <w:basedOn w:val="Normal"/>
    <w:link w:val="TextosinformatoCar"/>
    <w:uiPriority w:val="99"/>
    <w:semiHidden/>
    <w:unhideWhenUsed/>
    <w:rsid w:val="00B20B0B"/>
    <w:rPr>
      <w:rFonts w:ascii="Consolas" w:hAnsi="Consolas" w:cs="Times New Roman"/>
      <w:sz w:val="21"/>
      <w:szCs w:val="21"/>
    </w:rPr>
  </w:style>
  <w:style w:type="character" w:styleId="TextosinformatoCar" w:customStyle="1">
    <w:name w:val="Texto sin formato Car"/>
    <w:basedOn w:val="Fuentedeprrafopredeter"/>
    <w:link w:val="Textosinformato"/>
    <w:uiPriority w:val="99"/>
    <w:semiHidden/>
    <w:rsid w:val="00B20B0B"/>
    <w:rPr>
      <w:rFonts w:ascii="Consolas" w:hAnsi="Consolas" w:eastAsia="Times New Roman" w:cs="Times New Roman"/>
      <w:sz w:val="21"/>
      <w:szCs w:val="21"/>
      <w:lang w:val="es-ES_tradnl"/>
    </w:rPr>
  </w:style>
  <w:style w:type="paragraph" w:styleId="Prrafodelista1" w:customStyle="1">
    <w:name w:val="Párrafo de lista1"/>
    <w:basedOn w:val="Normal"/>
    <w:rsid w:val="00B20B0B"/>
    <w:pPr>
      <w:spacing w:after="200" w:line="276" w:lineRule="auto"/>
      <w:ind w:left="720"/>
      <w:contextualSpacing/>
    </w:pPr>
    <w:rPr>
      <w:rFonts w:ascii="Calibri" w:hAnsi="Calibri" w:cs="Times New Roman"/>
      <w:sz w:val="22"/>
      <w:szCs w:val="22"/>
      <w:lang w:val="es-MX"/>
    </w:rPr>
  </w:style>
  <w:style w:type="character" w:styleId="Nmerodelnea">
    <w:name w:val="line number"/>
    <w:basedOn w:val="Fuentedeprrafopredeter"/>
    <w:uiPriority w:val="99"/>
    <w:semiHidden/>
    <w:unhideWhenUsed/>
    <w:rsid w:val="00B20B0B"/>
  </w:style>
  <w:style w:type="paragraph" w:styleId="Revisin">
    <w:name w:val="Revision"/>
    <w:hidden/>
    <w:uiPriority w:val="99"/>
    <w:semiHidden/>
    <w:rsid w:val="00B20B0B"/>
    <w:pPr>
      <w:spacing w:after="0" w:line="240" w:lineRule="auto"/>
    </w:pPr>
    <w:rPr>
      <w:rFonts w:ascii="Arial" w:hAnsi="Arial" w:eastAsia="Times New Roman" w:cs="Arial"/>
      <w:sz w:val="20"/>
      <w:szCs w:val="24"/>
      <w:lang w:val="es-ES_tradnl"/>
    </w:rPr>
  </w:style>
  <w:style w:type="character" w:styleId="Hipervnculovisitado">
    <w:name w:val="FollowedHyperlink"/>
    <w:uiPriority w:val="99"/>
    <w:semiHidden/>
    <w:unhideWhenUsed/>
    <w:rsid w:val="00B20B0B"/>
    <w:rPr>
      <w:color w:val="800080"/>
      <w:u w:val="single"/>
    </w:rPr>
  </w:style>
  <w:style w:type="paragraph" w:styleId="Default" w:customStyle="1">
    <w:name w:val="Default"/>
    <w:rsid w:val="00B20B0B"/>
    <w:pPr>
      <w:autoSpaceDE w:val="0"/>
      <w:autoSpaceDN w:val="0"/>
      <w:adjustRightInd w:val="0"/>
      <w:spacing w:after="0" w:line="240" w:lineRule="auto"/>
    </w:pPr>
    <w:rPr>
      <w:rFonts w:ascii="Arial" w:hAnsi="Arial" w:eastAsia="Times New Roman" w:cs="Arial"/>
      <w:color w:val="000000"/>
      <w:sz w:val="24"/>
      <w:szCs w:val="24"/>
      <w:lang w:val="es-ES" w:eastAsia="es-ES"/>
    </w:rPr>
  </w:style>
  <w:style w:type="character" w:styleId="apple-converted-space" w:customStyle="1">
    <w:name w:val="apple-converted-space"/>
    <w:basedOn w:val="Fuentedeprrafopredeter"/>
    <w:rsid w:val="00B20B0B"/>
  </w:style>
  <w:style w:type="character" w:styleId="Textoennegrita">
    <w:name w:val="Strong"/>
    <w:basedOn w:val="Fuentedeprrafopredeter"/>
    <w:uiPriority w:val="22"/>
    <w:qFormat/>
    <w:rsid w:val="00B20B0B"/>
    <w:rPr>
      <w:b/>
      <w:bCs/>
    </w:rPr>
  </w:style>
  <w:style w:type="paragraph" w:styleId="Lista2">
    <w:name w:val="List 2"/>
    <w:basedOn w:val="Normal"/>
    <w:uiPriority w:val="99"/>
    <w:unhideWhenUsed/>
    <w:rsid w:val="00B20B0B"/>
    <w:pPr>
      <w:ind w:left="566" w:hanging="283"/>
    </w:pPr>
    <w:rPr>
      <w:rFonts w:eastAsiaTheme="minorHAnsi"/>
      <w:szCs w:val="20"/>
      <w:lang w:val="es-GT"/>
    </w:rPr>
  </w:style>
  <w:style w:type="character" w:styleId="PrrafodelistaCar" w:customStyle="1">
    <w:name w:val="Párrafo de lista Car"/>
    <w:aliases w:val="First Level Outline Car,Listas Car,lp1 Car"/>
    <w:link w:val="Prrafodelista"/>
    <w:uiPriority w:val="34"/>
    <w:locked/>
    <w:rsid w:val="00B20B0B"/>
    <w:rPr>
      <w:rFonts w:ascii="Arial" w:hAnsi="Arial" w:eastAsia="Times New Roman" w:cs="Arial"/>
      <w:sz w:val="20"/>
      <w:szCs w:val="24"/>
      <w:lang w:val="es-ES_tradnl"/>
    </w:rPr>
  </w:style>
  <w:style w:type="paragraph" w:styleId="Textonotaalfinal">
    <w:name w:val="endnote text"/>
    <w:basedOn w:val="Normal"/>
    <w:link w:val="TextonotaalfinalCar"/>
    <w:uiPriority w:val="99"/>
    <w:semiHidden/>
    <w:unhideWhenUsed/>
    <w:rsid w:val="00B20B0B"/>
    <w:rPr>
      <w:szCs w:val="20"/>
    </w:rPr>
  </w:style>
  <w:style w:type="character" w:styleId="TextonotaalfinalCar" w:customStyle="1">
    <w:name w:val="Texto nota al final Car"/>
    <w:basedOn w:val="Fuentedeprrafopredeter"/>
    <w:link w:val="Textonotaalfinal"/>
    <w:uiPriority w:val="99"/>
    <w:semiHidden/>
    <w:rsid w:val="00B20B0B"/>
    <w:rPr>
      <w:rFonts w:ascii="Arial" w:hAnsi="Arial" w:eastAsia="Times New Roman" w:cs="Arial"/>
      <w:sz w:val="20"/>
      <w:szCs w:val="20"/>
      <w:lang w:val="es-ES_tradnl"/>
    </w:rPr>
  </w:style>
  <w:style w:type="character" w:styleId="Refdenotaalfinal">
    <w:name w:val="endnote reference"/>
    <w:basedOn w:val="Fuentedeprrafopredeter"/>
    <w:uiPriority w:val="99"/>
    <w:semiHidden/>
    <w:unhideWhenUsed/>
    <w:rsid w:val="00B20B0B"/>
    <w:rPr>
      <w:vertAlign w:val="superscript"/>
    </w:rPr>
  </w:style>
  <w:style w:type="paragraph" w:styleId="paragraph" w:customStyle="1">
    <w:name w:val="paragraph"/>
    <w:basedOn w:val="Normal"/>
    <w:rsid w:val="00894BCA"/>
    <w:pPr>
      <w:spacing w:before="100" w:beforeAutospacing="1" w:after="100" w:afterAutospacing="1"/>
    </w:pPr>
    <w:rPr>
      <w:rFonts w:ascii="Times New Roman" w:hAnsi="Times New Roman" w:cs="Times New Roman"/>
      <w:sz w:val="24"/>
      <w:lang w:val="es-GT" w:eastAsia="es-GT"/>
    </w:rPr>
  </w:style>
  <w:style w:type="character" w:styleId="normaltextrun" w:customStyle="1">
    <w:name w:val="normaltextrun"/>
    <w:basedOn w:val="Fuentedeprrafopredeter"/>
    <w:rsid w:val="00894BCA"/>
  </w:style>
  <w:style w:type="character" w:styleId="eop" w:customStyle="1">
    <w:name w:val="eop"/>
    <w:basedOn w:val="Fuentedeprrafopredeter"/>
    <w:rsid w:val="00894BCA"/>
  </w:style>
  <w:style w:type="character" w:styleId="ui-provider" w:customStyle="1">
    <w:name w:val="ui-provider"/>
    <w:basedOn w:val="Fuentedeprrafopredeter"/>
    <w:rsid w:val="008D7729"/>
  </w:style>
  <w:style w:type="character" w:styleId="Mencinsinresolver1" w:customStyle="1">
    <w:name w:val="Mención sin resolver1"/>
    <w:basedOn w:val="Fuentedeprrafopredeter"/>
    <w:uiPriority w:val="99"/>
    <w:semiHidden/>
    <w:unhideWhenUsed/>
    <w:rsid w:val="00190AD5"/>
    <w:rPr>
      <w:color w:val="605E5C"/>
      <w:shd w:val="clear" w:color="auto" w:fill="E1DFDD"/>
    </w:rPr>
  </w:style>
  <w:style w:type="paragraph" w:styleId="pf0" w:customStyle="1">
    <w:name w:val="pf0"/>
    <w:basedOn w:val="Normal"/>
    <w:rsid w:val="00172254"/>
    <w:pPr>
      <w:spacing w:before="100" w:beforeAutospacing="1" w:after="100" w:afterAutospacing="1"/>
    </w:pPr>
    <w:rPr>
      <w:rFonts w:ascii="Times New Roman" w:hAnsi="Times New Roman" w:cs="Times New Roman"/>
      <w:sz w:val="24"/>
      <w:lang w:val="es-GT" w:eastAsia="es-GT"/>
    </w:rPr>
  </w:style>
  <w:style w:type="character" w:styleId="cf01" w:customStyle="1">
    <w:name w:val="cf01"/>
    <w:basedOn w:val="Fuentedeprrafopredeter"/>
    <w:rsid w:val="00172254"/>
    <w:rPr>
      <w:rFonts w:hint="default" w:ascii="Segoe UI" w:hAnsi="Segoe UI" w:cs="Segoe UI"/>
      <w:sz w:val="18"/>
      <w:szCs w:val="18"/>
    </w:rPr>
  </w:style>
  <w:style w:type="character" w:styleId="fui-buttonicon" w:customStyle="1">
    <w:name w:val="fui-button__icon"/>
    <w:basedOn w:val="Fuentedeprrafopredeter"/>
    <w:rsid w:val="00CC2A6F"/>
  </w:style>
  <w:style w:type="character" w:styleId="flwlv" w:customStyle="1">
    <w:name w:val="flwlv"/>
    <w:basedOn w:val="Fuentedeprrafopredeter"/>
    <w:rsid w:val="00CC2A6F"/>
  </w:style>
  <w:style w:type="character" w:styleId="fui-avatarinitials" w:customStyle="1">
    <w:name w:val="fui-avatar__initials"/>
    <w:basedOn w:val="Fuentedeprrafopredeter"/>
    <w:rsid w:val="00CC2A6F"/>
  </w:style>
  <w:style w:type="paragraph" w:styleId="xxxmsonormal" w:customStyle="1">
    <w:name w:val="x_xxmsonormal"/>
    <w:basedOn w:val="Normal"/>
    <w:rsid w:val="003D6609"/>
    <w:rPr>
      <w:rFonts w:ascii="Times New Roman" w:hAnsi="Times New Roman" w:cs="Times New Roman" w:eastAsiaTheme="minorHAnsi"/>
      <w:sz w:val="24"/>
      <w:lang w:val="es-GT" w:eastAsia="es-GT"/>
    </w:rPr>
  </w:style>
  <w:style w:type="paragraph" w:styleId="xmsonormal" w:customStyle="1">
    <w:name w:val="x_msonormal"/>
    <w:basedOn w:val="Normal"/>
    <w:rsid w:val="003D6609"/>
    <w:rPr>
      <w:rFonts w:ascii="Calibri" w:hAnsi="Calibri" w:cs="Calibri" w:eastAsiaTheme="minorHAnsi"/>
      <w:sz w:val="22"/>
      <w:szCs w:val="22"/>
      <w:lang w:val="es-GT" w:eastAsia="es-GT"/>
    </w:rPr>
  </w:style>
  <w:style w:type="character" w:styleId="Mencinsinresolver2" w:customStyle="1">
    <w:name w:val="Mención sin resolver2"/>
    <w:basedOn w:val="Fuentedeprrafopredeter"/>
    <w:uiPriority w:val="99"/>
    <w:semiHidden/>
    <w:unhideWhenUsed/>
    <w:rsid w:val="00E6556A"/>
    <w:rPr>
      <w:color w:val="605E5C"/>
      <w:shd w:val="clear" w:color="auto" w:fill="E1DFDD"/>
    </w:rPr>
  </w:style>
  <w:style w:type="paragraph" w:styleId="Sangradetextonormal">
    <w:name w:val="Body Text Indent"/>
    <w:basedOn w:val="Normal"/>
    <w:link w:val="SangradetextonormalCar"/>
    <w:uiPriority w:val="99"/>
    <w:semiHidden/>
    <w:unhideWhenUsed/>
    <w:rsid w:val="000436BC"/>
    <w:pPr>
      <w:spacing w:after="120"/>
      <w:ind w:left="283"/>
    </w:pPr>
  </w:style>
  <w:style w:type="character" w:styleId="SangradetextonormalCar" w:customStyle="1">
    <w:name w:val="Sangría de texto normal Car"/>
    <w:basedOn w:val="Fuentedeprrafopredeter"/>
    <w:link w:val="Sangradetextonormal"/>
    <w:uiPriority w:val="99"/>
    <w:semiHidden/>
    <w:rsid w:val="000436BC"/>
    <w:rPr>
      <w:rFonts w:ascii="Arial" w:hAnsi="Arial" w:eastAsia="Times New Roman" w:cs="Arial"/>
      <w:sz w:val="20"/>
      <w:szCs w:val="24"/>
      <w:lang w:val="es-ES_tradnl"/>
    </w:rPr>
  </w:style>
  <w:style w:type="paragraph" w:styleId="Textoindependienteprimerasangra2">
    <w:name w:val="Body Text First Indent 2"/>
    <w:basedOn w:val="Sangradetextonormal"/>
    <w:link w:val="Textoindependienteprimerasangra2Car"/>
    <w:uiPriority w:val="99"/>
    <w:unhideWhenUsed/>
    <w:rsid w:val="000436BC"/>
    <w:pPr>
      <w:spacing w:after="0"/>
      <w:ind w:left="360" w:firstLine="360"/>
    </w:pPr>
  </w:style>
  <w:style w:type="character" w:styleId="Textoindependienteprimerasangra2Car" w:customStyle="1">
    <w:name w:val="Texto independiente primera sangría 2 Car"/>
    <w:basedOn w:val="SangradetextonormalCar"/>
    <w:link w:val="Textoindependienteprimerasangra2"/>
    <w:uiPriority w:val="99"/>
    <w:rsid w:val="000436BC"/>
    <w:rPr>
      <w:rFonts w:ascii="Arial" w:hAnsi="Arial" w:eastAsia="Times New Roman" w:cs="Arial"/>
      <w:sz w:val="20"/>
      <w:szCs w:val="24"/>
      <w:lang w:val="es-ES_tradnl"/>
    </w:rPr>
  </w:style>
  <w:style w:type="character" w:styleId="findhit" w:customStyle="1">
    <w:name w:val="findhit"/>
    <w:basedOn w:val="Fuentedeprrafopredeter"/>
    <w:rsid w:val="00E359E8"/>
  </w:style>
  <w:style w:type="character" w:styleId="markedcontent" w:customStyle="1">
    <w:name w:val="markedcontent"/>
    <w:basedOn w:val="Fuentedeprrafopredeter"/>
    <w:rsid w:val="007A64EB"/>
  </w:style>
  <w:style w:type="character" w:styleId="Mencinsinresolver">
    <w:name w:val="Unresolved Mention"/>
    <w:basedOn w:val="Fuentedeprrafopredeter"/>
    <w:uiPriority w:val="99"/>
    <w:semiHidden/>
    <w:unhideWhenUsed/>
    <w:rsid w:val="00F03D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7819219">
      <w:bodyDiv w:val="1"/>
      <w:marLeft w:val="0"/>
      <w:marRight w:val="0"/>
      <w:marTop w:val="0"/>
      <w:marBottom w:val="0"/>
      <w:divBdr>
        <w:top w:val="none" w:sz="0" w:space="0" w:color="auto"/>
        <w:left w:val="none" w:sz="0" w:space="0" w:color="auto"/>
        <w:bottom w:val="none" w:sz="0" w:space="0" w:color="auto"/>
        <w:right w:val="none" w:sz="0" w:space="0" w:color="auto"/>
      </w:divBdr>
      <w:divsChild>
        <w:div w:id="1293515165">
          <w:marLeft w:val="0"/>
          <w:marRight w:val="0"/>
          <w:marTop w:val="0"/>
          <w:marBottom w:val="0"/>
          <w:divBdr>
            <w:top w:val="none" w:sz="0" w:space="0" w:color="auto"/>
            <w:left w:val="none" w:sz="0" w:space="0" w:color="auto"/>
            <w:bottom w:val="none" w:sz="0" w:space="0" w:color="auto"/>
            <w:right w:val="none" w:sz="0" w:space="0" w:color="auto"/>
          </w:divBdr>
        </w:div>
      </w:divsChild>
    </w:div>
    <w:div w:id="563836101">
      <w:bodyDiv w:val="1"/>
      <w:marLeft w:val="0"/>
      <w:marRight w:val="0"/>
      <w:marTop w:val="0"/>
      <w:marBottom w:val="0"/>
      <w:divBdr>
        <w:top w:val="none" w:sz="0" w:space="0" w:color="auto"/>
        <w:left w:val="none" w:sz="0" w:space="0" w:color="auto"/>
        <w:bottom w:val="none" w:sz="0" w:space="0" w:color="auto"/>
        <w:right w:val="none" w:sz="0" w:space="0" w:color="auto"/>
      </w:divBdr>
    </w:div>
    <w:div w:id="674842275">
      <w:bodyDiv w:val="1"/>
      <w:marLeft w:val="0"/>
      <w:marRight w:val="0"/>
      <w:marTop w:val="0"/>
      <w:marBottom w:val="0"/>
      <w:divBdr>
        <w:top w:val="none" w:sz="0" w:space="0" w:color="auto"/>
        <w:left w:val="none" w:sz="0" w:space="0" w:color="auto"/>
        <w:bottom w:val="none" w:sz="0" w:space="0" w:color="auto"/>
        <w:right w:val="none" w:sz="0" w:space="0" w:color="auto"/>
      </w:divBdr>
    </w:div>
    <w:div w:id="8842205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image" Target="media/image2.png" Id="rId13" /><Relationship Type="http://schemas.openxmlformats.org/officeDocument/2006/relationships/header" Target="header6.xml" Id="rId18" /><Relationship Type="http://schemas.openxmlformats.org/officeDocument/2006/relationships/customXml" Target="../customXml/item3.xml" Id="rId26" /><Relationship Type="http://schemas.openxmlformats.org/officeDocument/2006/relationships/styles" Target="styles.xml" Id="rId3" /><Relationship Type="http://schemas.openxmlformats.org/officeDocument/2006/relationships/footer" Target="footer5.xml" Id="rId21" /><Relationship Type="http://schemas.openxmlformats.org/officeDocument/2006/relationships/endnotes" Target="endnotes.xml" Id="rId7" /><Relationship Type="http://schemas.openxmlformats.org/officeDocument/2006/relationships/header" Target="header2.xml" Id="rId12" /><Relationship Type="http://schemas.openxmlformats.org/officeDocument/2006/relationships/footer" Target="footer3.xml" Id="rId17" /><Relationship Type="http://schemas.openxmlformats.org/officeDocument/2006/relationships/customXml" Target="../customXml/item2.xml" Id="rId25" /><Relationship Type="http://schemas.openxmlformats.org/officeDocument/2006/relationships/numbering" Target="numbering.xml" Id="rId2" /><Relationship Type="http://schemas.openxmlformats.org/officeDocument/2006/relationships/header" Target="header5.xml" Id="rId16" /><Relationship Type="http://schemas.openxmlformats.org/officeDocument/2006/relationships/header" Target="header7.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mailto:interpol@pnc.gob.gt" TargetMode="External" Id="rId11" /><Relationship Type="http://schemas.openxmlformats.org/officeDocument/2006/relationships/theme" Target="theme/theme1.xml" Id="rId24" /><Relationship Type="http://schemas.openxmlformats.org/officeDocument/2006/relationships/webSettings" Target="webSettings.xml" Id="rId5" /><Relationship Type="http://schemas.openxmlformats.org/officeDocument/2006/relationships/header" Target="header4.xml" Id="rId15" /><Relationship Type="http://schemas.microsoft.com/office/2011/relationships/people" Target="people.xml" Id="rId23" /><Relationship Type="http://schemas.openxmlformats.org/officeDocument/2006/relationships/footer" Target="footer2.xml" Id="rId10" /><Relationship Type="http://schemas.openxmlformats.org/officeDocument/2006/relationships/footer" Target="footer4.xml" Id="rId19" /><Relationship Type="http://schemas.openxmlformats.org/officeDocument/2006/relationships/settings" Target="settings.xml" Id="rId4" /><Relationship Type="http://schemas.openxmlformats.org/officeDocument/2006/relationships/header" Target="header1.xml" Id="rId9" /><Relationship Type="http://schemas.openxmlformats.org/officeDocument/2006/relationships/header" Target="header3.xml" Id="rId14" /><Relationship Type="http://schemas.openxmlformats.org/officeDocument/2006/relationships/fontTable" Target="fontTable.xml" Id="rId22" /><Relationship Type="http://schemas.openxmlformats.org/officeDocument/2006/relationships/customXml" Target="../customXml/item4.xml" Id="rId27" /></Relationships>
</file>

<file path=word/_rels/foot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4.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C0582B-983F-4F4B-A41E-1806BB58FE7C}">
  <ds:schemaRefs>
    <ds:schemaRef ds:uri="http://schemas.openxmlformats.org/officeDocument/2006/bibliography"/>
  </ds:schemaRefs>
</ds:datastoreItem>
</file>

<file path=customXml/itemProps2.xml><?xml version="1.0" encoding="utf-8"?>
<ds:datastoreItem xmlns:ds="http://schemas.openxmlformats.org/officeDocument/2006/customXml" ds:itemID="{A42A80E8-34C4-445F-A0CA-A2E12207B49A}"/>
</file>

<file path=customXml/itemProps3.xml><?xml version="1.0" encoding="utf-8"?>
<ds:datastoreItem xmlns:ds="http://schemas.openxmlformats.org/officeDocument/2006/customXml" ds:itemID="{1943A4E5-880E-413C-BA58-9C261DA7AD77}"/>
</file>

<file path=customXml/itemProps4.xml><?xml version="1.0" encoding="utf-8"?>
<ds:datastoreItem xmlns:ds="http://schemas.openxmlformats.org/officeDocument/2006/customXml" ds:itemID="{589C72C7-FF33-4DF9-8156-001164F0DC1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Gladys Marisol Morales Boror</dc:creator>
  <keywords/>
  <dc:description/>
  <lastModifiedBy>Monterroso Alegria, Edson Gabriel</lastModifiedBy>
  <revision>3</revision>
  <lastPrinted>2025-09-12T23:53:00.0000000Z</lastPrinted>
  <dcterms:created xsi:type="dcterms:W3CDTF">2025-10-07T20:17:00.0000000Z</dcterms:created>
  <dcterms:modified xsi:type="dcterms:W3CDTF">2025-10-07T20:30:22.8505762Z</dcterms:modified>
</coreProperties>
</file>